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A7193" w14:textId="03A983B3" w:rsidR="4565F2C5" w:rsidRDefault="4565F2C5" w:rsidP="4565F2C5">
      <w:pPr>
        <w:jc w:val="right"/>
      </w:pPr>
    </w:p>
    <w:p w14:paraId="7E86B898" w14:textId="59D53E9E" w:rsidR="4565F2C5" w:rsidRDefault="4565F2C5" w:rsidP="4565F2C5">
      <w:pPr>
        <w:jc w:val="center"/>
        <w:rPr>
          <w:b/>
          <w:bCs/>
          <w:color w:val="4F81BD" w:themeColor="accent1"/>
          <w:sz w:val="40"/>
          <w:szCs w:val="40"/>
        </w:rPr>
      </w:pPr>
    </w:p>
    <w:p w14:paraId="093BD00A" w14:textId="13139259" w:rsidR="4565F2C5" w:rsidRDefault="4565F2C5" w:rsidP="4565F2C5">
      <w:pPr>
        <w:jc w:val="center"/>
        <w:rPr>
          <w:b/>
          <w:bCs/>
          <w:color w:val="4F81BD" w:themeColor="accent1"/>
          <w:sz w:val="40"/>
          <w:szCs w:val="40"/>
        </w:rPr>
      </w:pPr>
    </w:p>
    <w:p w14:paraId="26F6EE68" w14:textId="2A466305" w:rsidR="4565F2C5" w:rsidRDefault="4565F2C5" w:rsidP="4565F2C5">
      <w:pPr>
        <w:rPr>
          <w:b/>
          <w:bCs/>
          <w:color w:val="4F81BD" w:themeColor="accent1"/>
          <w:sz w:val="40"/>
          <w:szCs w:val="40"/>
        </w:rPr>
      </w:pPr>
    </w:p>
    <w:p w14:paraId="7B406482" w14:textId="3F48C6DC" w:rsidR="4565F2C5" w:rsidRDefault="4565F2C5" w:rsidP="4565F2C5">
      <w:pPr>
        <w:jc w:val="center"/>
        <w:rPr>
          <w:b/>
          <w:bCs/>
          <w:color w:val="4F81BD" w:themeColor="accent1"/>
          <w:sz w:val="40"/>
          <w:szCs w:val="40"/>
        </w:rPr>
      </w:pPr>
    </w:p>
    <w:p w14:paraId="6BBF022C" w14:textId="33A26947" w:rsidR="008324F3" w:rsidRDefault="72A6AC57" w:rsidP="4565F2C5">
      <w:pPr>
        <w:jc w:val="center"/>
        <w:rPr>
          <w:b/>
          <w:bCs/>
          <w:color w:val="4F81BD" w:themeColor="accent1"/>
          <w:sz w:val="40"/>
          <w:szCs w:val="40"/>
        </w:rPr>
      </w:pPr>
      <w:r w:rsidRPr="0CF8686A">
        <w:rPr>
          <w:b/>
          <w:bCs/>
          <w:color w:val="4F81BD" w:themeColor="accent1"/>
          <w:sz w:val="40"/>
          <w:szCs w:val="40"/>
        </w:rPr>
        <w:t xml:space="preserve">Workforce </w:t>
      </w:r>
      <w:r w:rsidR="00AC4E41" w:rsidRPr="0CF8686A">
        <w:rPr>
          <w:b/>
          <w:bCs/>
          <w:color w:val="4F81BD" w:themeColor="accent1"/>
          <w:sz w:val="40"/>
          <w:szCs w:val="40"/>
        </w:rPr>
        <w:t xml:space="preserve">Equalities </w:t>
      </w:r>
      <w:r w:rsidRPr="0CF8686A">
        <w:rPr>
          <w:b/>
          <w:bCs/>
          <w:color w:val="4F81BD" w:themeColor="accent1"/>
          <w:sz w:val="40"/>
          <w:szCs w:val="40"/>
        </w:rPr>
        <w:t>Report</w:t>
      </w:r>
    </w:p>
    <w:p w14:paraId="7AFB0FC9" w14:textId="2CFF684F" w:rsidR="72A6AC57" w:rsidRDefault="72A6AC57" w:rsidP="4565F2C5">
      <w:pPr>
        <w:jc w:val="center"/>
        <w:rPr>
          <w:b/>
          <w:bCs/>
          <w:color w:val="4F81BD" w:themeColor="accent1"/>
          <w:sz w:val="40"/>
          <w:szCs w:val="40"/>
        </w:rPr>
      </w:pPr>
      <w:r w:rsidRPr="0CF8686A">
        <w:rPr>
          <w:b/>
          <w:bCs/>
          <w:color w:val="4F81BD" w:themeColor="accent1"/>
          <w:sz w:val="40"/>
          <w:szCs w:val="40"/>
        </w:rPr>
        <w:t>202</w:t>
      </w:r>
      <w:r w:rsidR="00DA52F5">
        <w:rPr>
          <w:b/>
          <w:bCs/>
          <w:color w:val="4F81BD" w:themeColor="accent1"/>
          <w:sz w:val="40"/>
          <w:szCs w:val="40"/>
        </w:rPr>
        <w:t>1 to</w:t>
      </w:r>
      <w:r w:rsidR="00851C83" w:rsidRPr="0CF8686A">
        <w:rPr>
          <w:b/>
          <w:bCs/>
          <w:color w:val="4F81BD" w:themeColor="accent1"/>
          <w:sz w:val="40"/>
          <w:szCs w:val="40"/>
        </w:rPr>
        <w:t xml:space="preserve"> </w:t>
      </w:r>
      <w:r w:rsidRPr="0CF8686A">
        <w:rPr>
          <w:b/>
          <w:bCs/>
          <w:color w:val="4F81BD" w:themeColor="accent1"/>
          <w:sz w:val="40"/>
          <w:szCs w:val="40"/>
        </w:rPr>
        <w:t>2024</w:t>
      </w:r>
    </w:p>
    <w:p w14:paraId="17B1A54C" w14:textId="07A50FF2" w:rsidR="4565F2C5" w:rsidRDefault="4565F2C5" w:rsidP="4565F2C5">
      <w:pPr>
        <w:jc w:val="center"/>
        <w:rPr>
          <w:b/>
          <w:bCs/>
          <w:color w:val="4F81BD" w:themeColor="accent1"/>
          <w:sz w:val="40"/>
          <w:szCs w:val="40"/>
        </w:rPr>
      </w:pPr>
    </w:p>
    <w:p w14:paraId="6A0E977C" w14:textId="18D8B436" w:rsidR="4565F2C5" w:rsidRDefault="4565F2C5" w:rsidP="4565F2C5">
      <w:pPr>
        <w:rPr>
          <w:b/>
          <w:bCs/>
          <w:color w:val="4F81BD" w:themeColor="accent1"/>
          <w:sz w:val="32"/>
          <w:szCs w:val="32"/>
        </w:rPr>
      </w:pPr>
    </w:p>
    <w:p w14:paraId="2DDFAC3B" w14:textId="38962278" w:rsidR="4565F2C5" w:rsidRDefault="4565F2C5" w:rsidP="4565F2C5">
      <w:pPr>
        <w:rPr>
          <w:b/>
          <w:bCs/>
          <w:color w:val="4F81BD" w:themeColor="accent1"/>
          <w:sz w:val="32"/>
          <w:szCs w:val="32"/>
        </w:rPr>
      </w:pPr>
    </w:p>
    <w:p w14:paraId="3737898E" w14:textId="012D2913" w:rsidR="4565F2C5" w:rsidRDefault="4565F2C5" w:rsidP="4565F2C5">
      <w:pPr>
        <w:rPr>
          <w:b/>
          <w:bCs/>
          <w:color w:val="4F81BD" w:themeColor="accent1"/>
          <w:sz w:val="32"/>
          <w:szCs w:val="32"/>
        </w:rPr>
      </w:pPr>
    </w:p>
    <w:p w14:paraId="4AB0AA9F" w14:textId="1949F63E" w:rsidR="4565F2C5" w:rsidRDefault="4565F2C5" w:rsidP="4565F2C5">
      <w:pPr>
        <w:rPr>
          <w:b/>
          <w:bCs/>
          <w:color w:val="4F81BD" w:themeColor="accent1"/>
          <w:sz w:val="32"/>
          <w:szCs w:val="32"/>
        </w:rPr>
      </w:pPr>
    </w:p>
    <w:p w14:paraId="1BA6600F" w14:textId="27078B90" w:rsidR="4565F2C5" w:rsidRDefault="4565F2C5" w:rsidP="4565F2C5">
      <w:pPr>
        <w:rPr>
          <w:b/>
          <w:bCs/>
          <w:color w:val="4F81BD" w:themeColor="accent1"/>
          <w:sz w:val="32"/>
          <w:szCs w:val="32"/>
        </w:rPr>
      </w:pPr>
    </w:p>
    <w:p w14:paraId="36AE5AF7" w14:textId="2A547638" w:rsidR="4565F2C5" w:rsidRDefault="4565F2C5" w:rsidP="4565F2C5">
      <w:pPr>
        <w:rPr>
          <w:b/>
          <w:bCs/>
          <w:color w:val="4F81BD" w:themeColor="accent1"/>
          <w:sz w:val="32"/>
          <w:szCs w:val="32"/>
        </w:rPr>
      </w:pPr>
    </w:p>
    <w:p w14:paraId="05E8AF61" w14:textId="412583E5" w:rsidR="4565F2C5" w:rsidRDefault="4565F2C5" w:rsidP="4565F2C5">
      <w:pPr>
        <w:rPr>
          <w:b/>
          <w:bCs/>
          <w:color w:val="4F81BD" w:themeColor="accent1"/>
          <w:sz w:val="32"/>
          <w:szCs w:val="32"/>
        </w:rPr>
      </w:pPr>
    </w:p>
    <w:p w14:paraId="451398D6" w14:textId="465ABB6B" w:rsidR="4565F2C5" w:rsidRDefault="4565F2C5" w:rsidP="4565F2C5">
      <w:pPr>
        <w:rPr>
          <w:b/>
          <w:bCs/>
          <w:color w:val="4F81BD" w:themeColor="accent1"/>
          <w:sz w:val="32"/>
          <w:szCs w:val="32"/>
        </w:rPr>
      </w:pPr>
    </w:p>
    <w:p w14:paraId="34148DC2" w14:textId="33730FDA" w:rsidR="4565F2C5" w:rsidRDefault="4565F2C5" w:rsidP="4565F2C5">
      <w:pPr>
        <w:rPr>
          <w:b/>
          <w:bCs/>
          <w:color w:val="4F81BD" w:themeColor="accent1"/>
          <w:sz w:val="32"/>
          <w:szCs w:val="32"/>
        </w:rPr>
      </w:pPr>
    </w:p>
    <w:p w14:paraId="1C98D8A9" w14:textId="2944D661" w:rsidR="4565F2C5" w:rsidRDefault="4565F2C5" w:rsidP="4565F2C5">
      <w:pPr>
        <w:rPr>
          <w:b/>
          <w:bCs/>
          <w:color w:val="4F81BD" w:themeColor="accent1"/>
          <w:sz w:val="32"/>
          <w:szCs w:val="32"/>
        </w:rPr>
      </w:pPr>
    </w:p>
    <w:p w14:paraId="0E72C068" w14:textId="779D4E38" w:rsidR="4565F2C5" w:rsidRDefault="4565F2C5" w:rsidP="4565F2C5">
      <w:pPr>
        <w:rPr>
          <w:b/>
          <w:bCs/>
          <w:color w:val="4F81BD" w:themeColor="accent1"/>
          <w:sz w:val="32"/>
          <w:szCs w:val="32"/>
        </w:rPr>
      </w:pPr>
    </w:p>
    <w:p w14:paraId="39A4466C" w14:textId="4B993AC0" w:rsidR="4565F2C5" w:rsidRDefault="4565F2C5" w:rsidP="4565F2C5">
      <w:pPr>
        <w:rPr>
          <w:b/>
          <w:bCs/>
          <w:color w:val="4F81BD" w:themeColor="accent1"/>
          <w:sz w:val="32"/>
          <w:szCs w:val="32"/>
        </w:rPr>
      </w:pPr>
    </w:p>
    <w:p w14:paraId="46FC47A4" w14:textId="6597CACF" w:rsidR="4565F2C5" w:rsidRDefault="4565F2C5" w:rsidP="4565F2C5">
      <w:pPr>
        <w:rPr>
          <w:b/>
          <w:bCs/>
          <w:color w:val="4F81BD" w:themeColor="accent1"/>
          <w:sz w:val="32"/>
          <w:szCs w:val="32"/>
        </w:rPr>
      </w:pPr>
    </w:p>
    <w:p w14:paraId="1BBCDD6A" w14:textId="7239D086" w:rsidR="4565F2C5" w:rsidRDefault="4565F2C5" w:rsidP="4565F2C5">
      <w:pPr>
        <w:rPr>
          <w:b/>
          <w:bCs/>
          <w:color w:val="4F81BD" w:themeColor="accent1"/>
          <w:sz w:val="32"/>
          <w:szCs w:val="32"/>
        </w:rPr>
      </w:pPr>
    </w:p>
    <w:p w14:paraId="1AE163BE" w14:textId="7D538E36" w:rsidR="4565F2C5" w:rsidRDefault="4565F2C5" w:rsidP="4565F2C5">
      <w:pPr>
        <w:rPr>
          <w:b/>
          <w:bCs/>
          <w:color w:val="4F81BD" w:themeColor="accent1"/>
          <w:sz w:val="32"/>
          <w:szCs w:val="32"/>
        </w:rPr>
      </w:pPr>
    </w:p>
    <w:p w14:paraId="61177D8D" w14:textId="077D1059" w:rsidR="4565F2C5" w:rsidRDefault="4565F2C5" w:rsidP="4565F2C5">
      <w:pPr>
        <w:rPr>
          <w:b/>
          <w:bCs/>
          <w:color w:val="4F81BD" w:themeColor="accent1"/>
          <w:sz w:val="32"/>
          <w:szCs w:val="32"/>
        </w:rPr>
      </w:pPr>
    </w:p>
    <w:p w14:paraId="2DA84E47" w14:textId="3B953F9A" w:rsidR="4565F2C5" w:rsidRDefault="4565F2C5" w:rsidP="4565F2C5">
      <w:pPr>
        <w:rPr>
          <w:b/>
          <w:bCs/>
          <w:color w:val="4F81BD" w:themeColor="accent1"/>
          <w:sz w:val="32"/>
          <w:szCs w:val="32"/>
        </w:rPr>
      </w:pPr>
    </w:p>
    <w:p w14:paraId="7695B859" w14:textId="081A4144" w:rsidR="4565F2C5" w:rsidRDefault="4565F2C5" w:rsidP="4565F2C5">
      <w:pPr>
        <w:rPr>
          <w:b/>
          <w:bCs/>
          <w:color w:val="4F81BD" w:themeColor="accent1"/>
          <w:sz w:val="32"/>
          <w:szCs w:val="32"/>
        </w:rPr>
      </w:pPr>
    </w:p>
    <w:p w14:paraId="4C677F99" w14:textId="7C675BCB" w:rsidR="4565F2C5" w:rsidRDefault="4565F2C5" w:rsidP="4565F2C5">
      <w:pPr>
        <w:rPr>
          <w:b/>
          <w:bCs/>
          <w:color w:val="4F81BD" w:themeColor="accent1"/>
          <w:sz w:val="32"/>
          <w:szCs w:val="32"/>
        </w:rPr>
      </w:pPr>
    </w:p>
    <w:p w14:paraId="49BD48BF" w14:textId="6BAB3058" w:rsidR="4565F2C5" w:rsidRDefault="4565F2C5" w:rsidP="4565F2C5">
      <w:pPr>
        <w:rPr>
          <w:b/>
          <w:bCs/>
          <w:color w:val="4F81BD" w:themeColor="accent1"/>
          <w:sz w:val="32"/>
          <w:szCs w:val="32"/>
        </w:rPr>
      </w:pPr>
    </w:p>
    <w:p w14:paraId="15F95693" w14:textId="784A5D56" w:rsidR="4565F2C5" w:rsidRDefault="4565F2C5" w:rsidP="4565F2C5">
      <w:pPr>
        <w:rPr>
          <w:b/>
          <w:bCs/>
          <w:color w:val="4F81BD" w:themeColor="accent1"/>
          <w:sz w:val="32"/>
          <w:szCs w:val="32"/>
        </w:rPr>
      </w:pPr>
    </w:p>
    <w:p w14:paraId="0153A793" w14:textId="71CEBCE8" w:rsidR="4565F2C5" w:rsidRDefault="4565F2C5" w:rsidP="4565F2C5">
      <w:pPr>
        <w:rPr>
          <w:b/>
          <w:bCs/>
          <w:color w:val="4F81BD" w:themeColor="accent1"/>
          <w:sz w:val="32"/>
          <w:szCs w:val="32"/>
        </w:rPr>
      </w:pPr>
    </w:p>
    <w:p w14:paraId="54358E22" w14:textId="310BE8ED" w:rsidR="4565F2C5" w:rsidRDefault="4565F2C5" w:rsidP="4565F2C5">
      <w:pPr>
        <w:rPr>
          <w:b/>
          <w:bCs/>
          <w:color w:val="4F81BD" w:themeColor="accent1"/>
          <w:sz w:val="32"/>
          <w:szCs w:val="32"/>
        </w:rPr>
      </w:pPr>
    </w:p>
    <w:p w14:paraId="1C4EA318" w14:textId="12CDB717" w:rsidR="4565F2C5" w:rsidRDefault="4565F2C5" w:rsidP="4565F2C5">
      <w:pPr>
        <w:rPr>
          <w:b/>
          <w:bCs/>
          <w:color w:val="4F81BD" w:themeColor="accent1"/>
          <w:sz w:val="32"/>
          <w:szCs w:val="32"/>
        </w:rPr>
      </w:pPr>
    </w:p>
    <w:p w14:paraId="71C26CDC" w14:textId="130BF04E" w:rsidR="4565F2C5" w:rsidRDefault="4565F2C5" w:rsidP="4565F2C5">
      <w:pPr>
        <w:rPr>
          <w:b/>
          <w:bCs/>
          <w:color w:val="4F81BD" w:themeColor="accent1"/>
          <w:sz w:val="32"/>
          <w:szCs w:val="32"/>
        </w:rPr>
      </w:pPr>
    </w:p>
    <w:p w14:paraId="57AE9EE5" w14:textId="77777777" w:rsidR="00851C83" w:rsidRDefault="00851C83" w:rsidP="4565F2C5">
      <w:pPr>
        <w:rPr>
          <w:b/>
          <w:bCs/>
          <w:color w:val="4F81BD" w:themeColor="accent1"/>
          <w:sz w:val="32"/>
          <w:szCs w:val="32"/>
        </w:rPr>
      </w:pPr>
    </w:p>
    <w:p w14:paraId="4C7E88DD" w14:textId="77777777" w:rsidR="00851C83" w:rsidRDefault="00851C83" w:rsidP="4565F2C5">
      <w:pPr>
        <w:rPr>
          <w:b/>
          <w:bCs/>
          <w:color w:val="4F81BD" w:themeColor="accent1"/>
          <w:sz w:val="32"/>
          <w:szCs w:val="32"/>
        </w:rPr>
      </w:pPr>
    </w:p>
    <w:p w14:paraId="405DD787" w14:textId="25BED96B" w:rsidR="4565F2C5" w:rsidRDefault="4565F2C5" w:rsidP="4565F2C5">
      <w:pPr>
        <w:rPr>
          <w:b/>
          <w:bCs/>
          <w:color w:val="4F81BD" w:themeColor="accent1"/>
          <w:sz w:val="32"/>
          <w:szCs w:val="32"/>
        </w:rPr>
      </w:pPr>
    </w:p>
    <w:p w14:paraId="21542FB3" w14:textId="7EC830A2" w:rsidR="008C3C55" w:rsidRDefault="008C3C55" w:rsidP="0CF8686A">
      <w:pPr>
        <w:rPr>
          <w:b/>
          <w:bCs/>
          <w:color w:val="4F81BD" w:themeColor="accent1"/>
          <w:sz w:val="32"/>
          <w:szCs w:val="32"/>
        </w:rPr>
      </w:pPr>
      <w:r w:rsidRPr="0CF8686A">
        <w:rPr>
          <w:b/>
          <w:bCs/>
          <w:color w:val="4F81BD" w:themeColor="accent1"/>
          <w:sz w:val="32"/>
          <w:szCs w:val="32"/>
        </w:rPr>
        <w:lastRenderedPageBreak/>
        <w:t>Oxford City Council Workforce Equalities Report 202</w:t>
      </w:r>
      <w:r w:rsidR="36EEF2F8" w:rsidRPr="0CF8686A">
        <w:rPr>
          <w:b/>
          <w:bCs/>
          <w:color w:val="4F81BD" w:themeColor="accent1"/>
          <w:sz w:val="32"/>
          <w:szCs w:val="32"/>
        </w:rPr>
        <w:t>3</w:t>
      </w:r>
      <w:r w:rsidRPr="0CF8686A">
        <w:rPr>
          <w:b/>
          <w:bCs/>
          <w:color w:val="4F81BD" w:themeColor="accent1"/>
          <w:sz w:val="32"/>
          <w:szCs w:val="32"/>
        </w:rPr>
        <w:t>-2</w:t>
      </w:r>
      <w:r w:rsidR="00851C83" w:rsidRPr="0CF8686A">
        <w:rPr>
          <w:b/>
          <w:bCs/>
          <w:color w:val="4F81BD" w:themeColor="accent1"/>
          <w:sz w:val="32"/>
          <w:szCs w:val="32"/>
        </w:rPr>
        <w:t>4</w:t>
      </w:r>
    </w:p>
    <w:p w14:paraId="26844D2A" w14:textId="77777777" w:rsidR="00851C83" w:rsidRPr="00BC6100" w:rsidRDefault="00851C83" w:rsidP="00FB5461">
      <w:pPr>
        <w:rPr>
          <w:b/>
          <w:sz w:val="32"/>
          <w:szCs w:val="32"/>
        </w:rPr>
      </w:pPr>
    </w:p>
    <w:sdt>
      <w:sdtPr>
        <w:rPr>
          <w:rFonts w:ascii="Arial" w:eastAsiaTheme="minorEastAsia" w:hAnsi="Arial" w:cs="Arial"/>
          <w:color w:val="auto"/>
          <w:sz w:val="24"/>
          <w:szCs w:val="24"/>
          <w:lang w:val="en-GB"/>
        </w:rPr>
        <w:id w:val="-92244626"/>
        <w:docPartObj>
          <w:docPartGallery w:val="Table of Contents"/>
          <w:docPartUnique/>
        </w:docPartObj>
      </w:sdtPr>
      <w:sdtEndPr>
        <w:rPr>
          <w:b/>
          <w:bCs/>
          <w:noProof/>
        </w:rPr>
      </w:sdtEndPr>
      <w:sdtContent>
        <w:p w14:paraId="35B6B048" w14:textId="77777777" w:rsidR="008C3C55" w:rsidRDefault="008C3C55" w:rsidP="00FB5461">
          <w:pPr>
            <w:pStyle w:val="TOCHeading"/>
            <w:spacing w:before="0" w:line="240" w:lineRule="auto"/>
          </w:pPr>
          <w:r>
            <w:t>Contents</w:t>
          </w:r>
        </w:p>
        <w:p w14:paraId="152097DA" w14:textId="20BD599C" w:rsidR="00374CEA" w:rsidRDefault="008C3C55">
          <w:pPr>
            <w:pStyle w:val="TOC1"/>
            <w:rPr>
              <w:rFonts w:asciiTheme="minorHAnsi" w:eastAsiaTheme="minorEastAsia" w:hAnsiTheme="minorHAnsi" w:cstheme="minorBidi"/>
              <w:noProof/>
              <w:kern w:val="2"/>
              <w:sz w:val="22"/>
              <w:szCs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87763523" w:history="1">
            <w:r w:rsidR="00374CEA" w:rsidRPr="00C90B42">
              <w:rPr>
                <w:rStyle w:val="Hyperlink"/>
                <w:b/>
                <w:bCs/>
                <w:noProof/>
              </w:rPr>
              <w:t>Introduction – Message from Chief Executive</w:t>
            </w:r>
            <w:r w:rsidR="00374CEA">
              <w:rPr>
                <w:noProof/>
                <w:webHidden/>
              </w:rPr>
              <w:tab/>
            </w:r>
            <w:r w:rsidR="00374CEA">
              <w:rPr>
                <w:noProof/>
                <w:webHidden/>
              </w:rPr>
              <w:fldChar w:fldCharType="begin"/>
            </w:r>
            <w:r w:rsidR="00374CEA">
              <w:rPr>
                <w:noProof/>
                <w:webHidden/>
              </w:rPr>
              <w:instrText xml:space="preserve"> PAGEREF _Toc187763523 \h </w:instrText>
            </w:r>
            <w:r w:rsidR="00374CEA">
              <w:rPr>
                <w:noProof/>
                <w:webHidden/>
              </w:rPr>
            </w:r>
            <w:r w:rsidR="00374CEA">
              <w:rPr>
                <w:noProof/>
                <w:webHidden/>
              </w:rPr>
              <w:fldChar w:fldCharType="separate"/>
            </w:r>
            <w:r w:rsidR="00374CEA">
              <w:rPr>
                <w:noProof/>
                <w:webHidden/>
              </w:rPr>
              <w:t>3</w:t>
            </w:r>
            <w:r w:rsidR="00374CEA">
              <w:rPr>
                <w:noProof/>
                <w:webHidden/>
              </w:rPr>
              <w:fldChar w:fldCharType="end"/>
            </w:r>
          </w:hyperlink>
        </w:p>
        <w:p w14:paraId="1E6E547F" w14:textId="50D9BFC4"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4" w:history="1">
            <w:r w:rsidR="00374CEA" w:rsidRPr="00C90B42">
              <w:rPr>
                <w:rStyle w:val="Hyperlink"/>
                <w:b/>
                <w:noProof/>
              </w:rPr>
              <w:t>About the Data:</w:t>
            </w:r>
            <w:r w:rsidR="00374CEA">
              <w:rPr>
                <w:noProof/>
                <w:webHidden/>
              </w:rPr>
              <w:tab/>
            </w:r>
            <w:r w:rsidR="00374CEA">
              <w:rPr>
                <w:noProof/>
                <w:webHidden/>
              </w:rPr>
              <w:fldChar w:fldCharType="begin"/>
            </w:r>
            <w:r w:rsidR="00374CEA">
              <w:rPr>
                <w:noProof/>
                <w:webHidden/>
              </w:rPr>
              <w:instrText xml:space="preserve"> PAGEREF _Toc187763524 \h </w:instrText>
            </w:r>
            <w:r w:rsidR="00374CEA">
              <w:rPr>
                <w:noProof/>
                <w:webHidden/>
              </w:rPr>
            </w:r>
            <w:r w:rsidR="00374CEA">
              <w:rPr>
                <w:noProof/>
                <w:webHidden/>
              </w:rPr>
              <w:fldChar w:fldCharType="separate"/>
            </w:r>
            <w:r w:rsidR="00374CEA">
              <w:rPr>
                <w:noProof/>
                <w:webHidden/>
              </w:rPr>
              <w:t>4</w:t>
            </w:r>
            <w:r w:rsidR="00374CEA">
              <w:rPr>
                <w:noProof/>
                <w:webHidden/>
              </w:rPr>
              <w:fldChar w:fldCharType="end"/>
            </w:r>
          </w:hyperlink>
        </w:p>
        <w:p w14:paraId="09AC5EDC" w14:textId="0BAB71B3"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5" w:history="1">
            <w:r w:rsidR="00374CEA" w:rsidRPr="00C90B42">
              <w:rPr>
                <w:rStyle w:val="Hyperlink"/>
                <w:b/>
                <w:noProof/>
              </w:rPr>
              <w:t>Headlines</w:t>
            </w:r>
            <w:r w:rsidR="00374CEA">
              <w:rPr>
                <w:noProof/>
                <w:webHidden/>
              </w:rPr>
              <w:tab/>
            </w:r>
            <w:r w:rsidR="00374CEA">
              <w:rPr>
                <w:noProof/>
                <w:webHidden/>
              </w:rPr>
              <w:fldChar w:fldCharType="begin"/>
            </w:r>
            <w:r w:rsidR="00374CEA">
              <w:rPr>
                <w:noProof/>
                <w:webHidden/>
              </w:rPr>
              <w:instrText xml:space="preserve"> PAGEREF _Toc187763525 \h </w:instrText>
            </w:r>
            <w:r w:rsidR="00374CEA">
              <w:rPr>
                <w:noProof/>
                <w:webHidden/>
              </w:rPr>
            </w:r>
            <w:r w:rsidR="00374CEA">
              <w:rPr>
                <w:noProof/>
                <w:webHidden/>
              </w:rPr>
              <w:fldChar w:fldCharType="separate"/>
            </w:r>
            <w:r w:rsidR="00374CEA">
              <w:rPr>
                <w:noProof/>
                <w:webHidden/>
              </w:rPr>
              <w:t>7</w:t>
            </w:r>
            <w:r w:rsidR="00374CEA">
              <w:rPr>
                <w:noProof/>
                <w:webHidden/>
              </w:rPr>
              <w:fldChar w:fldCharType="end"/>
            </w:r>
          </w:hyperlink>
        </w:p>
        <w:p w14:paraId="34BFE5C7" w14:textId="4DFCF4F0"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6" w:history="1">
            <w:r w:rsidR="00374CEA" w:rsidRPr="00C90B42">
              <w:rPr>
                <w:rStyle w:val="Hyperlink"/>
                <w:b/>
                <w:bCs/>
                <w:noProof/>
              </w:rPr>
              <w:t>Oxford City Council Workforce Profile: Trends</w:t>
            </w:r>
            <w:r w:rsidR="00374CEA">
              <w:rPr>
                <w:noProof/>
                <w:webHidden/>
              </w:rPr>
              <w:tab/>
            </w:r>
            <w:r w:rsidR="00374CEA">
              <w:rPr>
                <w:noProof/>
                <w:webHidden/>
              </w:rPr>
              <w:fldChar w:fldCharType="begin"/>
            </w:r>
            <w:r w:rsidR="00374CEA">
              <w:rPr>
                <w:noProof/>
                <w:webHidden/>
              </w:rPr>
              <w:instrText xml:space="preserve"> PAGEREF _Toc187763526 \h </w:instrText>
            </w:r>
            <w:r w:rsidR="00374CEA">
              <w:rPr>
                <w:noProof/>
                <w:webHidden/>
              </w:rPr>
            </w:r>
            <w:r w:rsidR="00374CEA">
              <w:rPr>
                <w:noProof/>
                <w:webHidden/>
              </w:rPr>
              <w:fldChar w:fldCharType="separate"/>
            </w:r>
            <w:r w:rsidR="00374CEA">
              <w:rPr>
                <w:noProof/>
                <w:webHidden/>
              </w:rPr>
              <w:t>8</w:t>
            </w:r>
            <w:r w:rsidR="00374CEA">
              <w:rPr>
                <w:noProof/>
                <w:webHidden/>
              </w:rPr>
              <w:fldChar w:fldCharType="end"/>
            </w:r>
          </w:hyperlink>
        </w:p>
        <w:p w14:paraId="40DEE48D" w14:textId="50320B4E"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7" w:history="1">
            <w:r w:rsidR="00374CEA" w:rsidRPr="00C90B42">
              <w:rPr>
                <w:rStyle w:val="Hyperlink"/>
                <w:b/>
                <w:noProof/>
              </w:rPr>
              <w:t>Oxford City Council Workforce Profile: Analysis</w:t>
            </w:r>
            <w:r w:rsidR="00374CEA">
              <w:rPr>
                <w:noProof/>
                <w:webHidden/>
              </w:rPr>
              <w:tab/>
            </w:r>
            <w:r w:rsidR="00374CEA">
              <w:rPr>
                <w:noProof/>
                <w:webHidden/>
              </w:rPr>
              <w:fldChar w:fldCharType="begin"/>
            </w:r>
            <w:r w:rsidR="00374CEA">
              <w:rPr>
                <w:noProof/>
                <w:webHidden/>
              </w:rPr>
              <w:instrText xml:space="preserve"> PAGEREF _Toc187763527 \h </w:instrText>
            </w:r>
            <w:r w:rsidR="00374CEA">
              <w:rPr>
                <w:noProof/>
                <w:webHidden/>
              </w:rPr>
            </w:r>
            <w:r w:rsidR="00374CEA">
              <w:rPr>
                <w:noProof/>
                <w:webHidden/>
              </w:rPr>
              <w:fldChar w:fldCharType="separate"/>
            </w:r>
            <w:r w:rsidR="00374CEA">
              <w:rPr>
                <w:noProof/>
                <w:webHidden/>
              </w:rPr>
              <w:t>8</w:t>
            </w:r>
            <w:r w:rsidR="00374CEA">
              <w:rPr>
                <w:noProof/>
                <w:webHidden/>
              </w:rPr>
              <w:fldChar w:fldCharType="end"/>
            </w:r>
          </w:hyperlink>
        </w:p>
        <w:p w14:paraId="41F2C638" w14:textId="72D7094A"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8" w:history="1">
            <w:r w:rsidR="00374CEA" w:rsidRPr="00C90B42">
              <w:rPr>
                <w:rStyle w:val="Hyperlink"/>
                <w:b/>
                <w:noProof/>
              </w:rPr>
              <w:t>Workforce Profile Summary</w:t>
            </w:r>
            <w:r w:rsidR="00374CEA">
              <w:rPr>
                <w:noProof/>
                <w:webHidden/>
              </w:rPr>
              <w:tab/>
            </w:r>
            <w:r w:rsidR="00374CEA">
              <w:rPr>
                <w:noProof/>
                <w:webHidden/>
              </w:rPr>
              <w:fldChar w:fldCharType="begin"/>
            </w:r>
            <w:r w:rsidR="00374CEA">
              <w:rPr>
                <w:noProof/>
                <w:webHidden/>
              </w:rPr>
              <w:instrText xml:space="preserve"> PAGEREF _Toc187763528 \h </w:instrText>
            </w:r>
            <w:r w:rsidR="00374CEA">
              <w:rPr>
                <w:noProof/>
                <w:webHidden/>
              </w:rPr>
            </w:r>
            <w:r w:rsidR="00374CEA">
              <w:rPr>
                <w:noProof/>
                <w:webHidden/>
              </w:rPr>
              <w:fldChar w:fldCharType="separate"/>
            </w:r>
            <w:r w:rsidR="00374CEA">
              <w:rPr>
                <w:noProof/>
                <w:webHidden/>
              </w:rPr>
              <w:t>15</w:t>
            </w:r>
            <w:r w:rsidR="00374CEA">
              <w:rPr>
                <w:noProof/>
                <w:webHidden/>
              </w:rPr>
              <w:fldChar w:fldCharType="end"/>
            </w:r>
          </w:hyperlink>
        </w:p>
        <w:p w14:paraId="19AB39BF" w14:textId="72141659"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29" w:history="1">
            <w:r w:rsidR="00374CEA" w:rsidRPr="00C90B42">
              <w:rPr>
                <w:rStyle w:val="Hyperlink"/>
                <w:b/>
                <w:noProof/>
              </w:rPr>
              <w:t>Oxford City Council Management Profile</w:t>
            </w:r>
            <w:r w:rsidR="00374CEA">
              <w:rPr>
                <w:noProof/>
                <w:webHidden/>
              </w:rPr>
              <w:tab/>
            </w:r>
            <w:r w:rsidR="00374CEA">
              <w:rPr>
                <w:noProof/>
                <w:webHidden/>
              </w:rPr>
              <w:fldChar w:fldCharType="begin"/>
            </w:r>
            <w:r w:rsidR="00374CEA">
              <w:rPr>
                <w:noProof/>
                <w:webHidden/>
              </w:rPr>
              <w:instrText xml:space="preserve"> PAGEREF _Toc187763529 \h </w:instrText>
            </w:r>
            <w:r w:rsidR="00374CEA">
              <w:rPr>
                <w:noProof/>
                <w:webHidden/>
              </w:rPr>
            </w:r>
            <w:r w:rsidR="00374CEA">
              <w:rPr>
                <w:noProof/>
                <w:webHidden/>
              </w:rPr>
              <w:fldChar w:fldCharType="separate"/>
            </w:r>
            <w:r w:rsidR="00374CEA">
              <w:rPr>
                <w:noProof/>
                <w:webHidden/>
              </w:rPr>
              <w:t>16</w:t>
            </w:r>
            <w:r w:rsidR="00374CEA">
              <w:rPr>
                <w:noProof/>
                <w:webHidden/>
              </w:rPr>
              <w:fldChar w:fldCharType="end"/>
            </w:r>
          </w:hyperlink>
        </w:p>
        <w:p w14:paraId="58D32156" w14:textId="3F1703FD"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0" w:history="1">
            <w:r w:rsidR="00374CEA" w:rsidRPr="00C90B42">
              <w:rPr>
                <w:rStyle w:val="Hyperlink"/>
                <w:b/>
                <w:noProof/>
              </w:rPr>
              <w:t>Summary of Management Profile</w:t>
            </w:r>
            <w:r w:rsidR="00374CEA">
              <w:rPr>
                <w:noProof/>
                <w:webHidden/>
              </w:rPr>
              <w:tab/>
            </w:r>
            <w:r w:rsidR="00374CEA">
              <w:rPr>
                <w:noProof/>
                <w:webHidden/>
              </w:rPr>
              <w:fldChar w:fldCharType="begin"/>
            </w:r>
            <w:r w:rsidR="00374CEA">
              <w:rPr>
                <w:noProof/>
                <w:webHidden/>
              </w:rPr>
              <w:instrText xml:space="preserve"> PAGEREF _Toc187763530 \h </w:instrText>
            </w:r>
            <w:r w:rsidR="00374CEA">
              <w:rPr>
                <w:noProof/>
                <w:webHidden/>
              </w:rPr>
            </w:r>
            <w:r w:rsidR="00374CEA">
              <w:rPr>
                <w:noProof/>
                <w:webHidden/>
              </w:rPr>
              <w:fldChar w:fldCharType="separate"/>
            </w:r>
            <w:r w:rsidR="00374CEA">
              <w:rPr>
                <w:noProof/>
                <w:webHidden/>
              </w:rPr>
              <w:t>17</w:t>
            </w:r>
            <w:r w:rsidR="00374CEA">
              <w:rPr>
                <w:noProof/>
                <w:webHidden/>
              </w:rPr>
              <w:fldChar w:fldCharType="end"/>
            </w:r>
          </w:hyperlink>
        </w:p>
        <w:p w14:paraId="36B2CEFD" w14:textId="4F67E609"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1" w:history="1">
            <w:r w:rsidR="00374CEA" w:rsidRPr="00C90B42">
              <w:rPr>
                <w:rStyle w:val="Hyperlink"/>
                <w:b/>
                <w:noProof/>
              </w:rPr>
              <w:t>Attraction, Recruitment and On-Boarding</w:t>
            </w:r>
            <w:r w:rsidR="00374CEA">
              <w:rPr>
                <w:noProof/>
                <w:webHidden/>
              </w:rPr>
              <w:tab/>
            </w:r>
            <w:r w:rsidR="00374CEA">
              <w:rPr>
                <w:noProof/>
                <w:webHidden/>
              </w:rPr>
              <w:fldChar w:fldCharType="begin"/>
            </w:r>
            <w:r w:rsidR="00374CEA">
              <w:rPr>
                <w:noProof/>
                <w:webHidden/>
              </w:rPr>
              <w:instrText xml:space="preserve"> PAGEREF _Toc187763531 \h </w:instrText>
            </w:r>
            <w:r w:rsidR="00374CEA">
              <w:rPr>
                <w:noProof/>
                <w:webHidden/>
              </w:rPr>
            </w:r>
            <w:r w:rsidR="00374CEA">
              <w:rPr>
                <w:noProof/>
                <w:webHidden/>
              </w:rPr>
              <w:fldChar w:fldCharType="separate"/>
            </w:r>
            <w:r w:rsidR="00374CEA">
              <w:rPr>
                <w:noProof/>
                <w:webHidden/>
              </w:rPr>
              <w:t>18</w:t>
            </w:r>
            <w:r w:rsidR="00374CEA">
              <w:rPr>
                <w:noProof/>
                <w:webHidden/>
              </w:rPr>
              <w:fldChar w:fldCharType="end"/>
            </w:r>
          </w:hyperlink>
        </w:p>
        <w:p w14:paraId="04BB8539" w14:textId="04A32CD7"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2" w:history="1">
            <w:r w:rsidR="00374CEA" w:rsidRPr="00C90B42">
              <w:rPr>
                <w:rStyle w:val="Hyperlink"/>
                <w:b/>
                <w:noProof/>
              </w:rPr>
              <w:t>Summary of Attraction, Recruitment and On-Boarding</w:t>
            </w:r>
            <w:r w:rsidR="00374CEA">
              <w:rPr>
                <w:noProof/>
                <w:webHidden/>
              </w:rPr>
              <w:tab/>
            </w:r>
            <w:r w:rsidR="00374CEA">
              <w:rPr>
                <w:noProof/>
                <w:webHidden/>
              </w:rPr>
              <w:fldChar w:fldCharType="begin"/>
            </w:r>
            <w:r w:rsidR="00374CEA">
              <w:rPr>
                <w:noProof/>
                <w:webHidden/>
              </w:rPr>
              <w:instrText xml:space="preserve"> PAGEREF _Toc187763532 \h </w:instrText>
            </w:r>
            <w:r w:rsidR="00374CEA">
              <w:rPr>
                <w:noProof/>
                <w:webHidden/>
              </w:rPr>
            </w:r>
            <w:r w:rsidR="00374CEA">
              <w:rPr>
                <w:noProof/>
                <w:webHidden/>
              </w:rPr>
              <w:fldChar w:fldCharType="separate"/>
            </w:r>
            <w:r w:rsidR="00374CEA">
              <w:rPr>
                <w:noProof/>
                <w:webHidden/>
              </w:rPr>
              <w:t>19</w:t>
            </w:r>
            <w:r w:rsidR="00374CEA">
              <w:rPr>
                <w:noProof/>
                <w:webHidden/>
              </w:rPr>
              <w:fldChar w:fldCharType="end"/>
            </w:r>
          </w:hyperlink>
        </w:p>
        <w:p w14:paraId="28F28FDC" w14:textId="1B5D7DC0"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3" w:history="1">
            <w:r w:rsidR="00374CEA" w:rsidRPr="00C90B42">
              <w:rPr>
                <w:rStyle w:val="Hyperlink"/>
                <w:b/>
                <w:noProof/>
              </w:rPr>
              <w:t>Leavers’ summary</w:t>
            </w:r>
            <w:r w:rsidR="00374CEA">
              <w:rPr>
                <w:noProof/>
                <w:webHidden/>
              </w:rPr>
              <w:tab/>
            </w:r>
            <w:r w:rsidR="00374CEA">
              <w:rPr>
                <w:noProof/>
                <w:webHidden/>
              </w:rPr>
              <w:fldChar w:fldCharType="begin"/>
            </w:r>
            <w:r w:rsidR="00374CEA">
              <w:rPr>
                <w:noProof/>
                <w:webHidden/>
              </w:rPr>
              <w:instrText xml:space="preserve"> PAGEREF _Toc187763533 \h </w:instrText>
            </w:r>
            <w:r w:rsidR="00374CEA">
              <w:rPr>
                <w:noProof/>
                <w:webHidden/>
              </w:rPr>
            </w:r>
            <w:r w:rsidR="00374CEA">
              <w:rPr>
                <w:noProof/>
                <w:webHidden/>
              </w:rPr>
              <w:fldChar w:fldCharType="separate"/>
            </w:r>
            <w:r w:rsidR="00374CEA">
              <w:rPr>
                <w:noProof/>
                <w:webHidden/>
              </w:rPr>
              <w:t>21</w:t>
            </w:r>
            <w:r w:rsidR="00374CEA">
              <w:rPr>
                <w:noProof/>
                <w:webHidden/>
              </w:rPr>
              <w:fldChar w:fldCharType="end"/>
            </w:r>
          </w:hyperlink>
        </w:p>
        <w:p w14:paraId="7C85AE94" w14:textId="22D9D951"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4" w:history="1">
            <w:r w:rsidR="00374CEA" w:rsidRPr="00C90B42">
              <w:rPr>
                <w:rStyle w:val="Hyperlink"/>
                <w:b/>
                <w:noProof/>
              </w:rPr>
              <w:t>Priority Actions – 2024-2025</w:t>
            </w:r>
            <w:r w:rsidR="00374CEA">
              <w:rPr>
                <w:noProof/>
                <w:webHidden/>
              </w:rPr>
              <w:tab/>
            </w:r>
            <w:r w:rsidR="00374CEA">
              <w:rPr>
                <w:noProof/>
                <w:webHidden/>
              </w:rPr>
              <w:fldChar w:fldCharType="begin"/>
            </w:r>
            <w:r w:rsidR="00374CEA">
              <w:rPr>
                <w:noProof/>
                <w:webHidden/>
              </w:rPr>
              <w:instrText xml:space="preserve"> PAGEREF _Toc187763534 \h </w:instrText>
            </w:r>
            <w:r w:rsidR="00374CEA">
              <w:rPr>
                <w:noProof/>
                <w:webHidden/>
              </w:rPr>
            </w:r>
            <w:r w:rsidR="00374CEA">
              <w:rPr>
                <w:noProof/>
                <w:webHidden/>
              </w:rPr>
              <w:fldChar w:fldCharType="separate"/>
            </w:r>
            <w:r w:rsidR="00374CEA">
              <w:rPr>
                <w:noProof/>
                <w:webHidden/>
              </w:rPr>
              <w:t>22</w:t>
            </w:r>
            <w:r w:rsidR="00374CEA">
              <w:rPr>
                <w:noProof/>
                <w:webHidden/>
              </w:rPr>
              <w:fldChar w:fldCharType="end"/>
            </w:r>
          </w:hyperlink>
        </w:p>
        <w:p w14:paraId="2F8764CB" w14:textId="43AA289D" w:rsidR="00374CEA" w:rsidRDefault="006F7DAD">
          <w:pPr>
            <w:pStyle w:val="TOC1"/>
            <w:rPr>
              <w:rFonts w:asciiTheme="minorHAnsi" w:eastAsiaTheme="minorEastAsia" w:hAnsiTheme="minorHAnsi" w:cstheme="minorBidi"/>
              <w:noProof/>
              <w:kern w:val="2"/>
              <w:sz w:val="22"/>
              <w:szCs w:val="22"/>
              <w:lang w:eastAsia="en-GB"/>
              <w14:ligatures w14:val="standardContextual"/>
            </w:rPr>
          </w:pPr>
          <w:hyperlink w:anchor="_Toc187763535" w:history="1">
            <w:r w:rsidR="00374CEA" w:rsidRPr="00C90B42">
              <w:rPr>
                <w:rStyle w:val="Hyperlink"/>
                <w:b/>
                <w:noProof/>
              </w:rPr>
              <w:t>Appendix</w:t>
            </w:r>
            <w:r w:rsidR="00374CEA">
              <w:rPr>
                <w:noProof/>
                <w:webHidden/>
              </w:rPr>
              <w:tab/>
            </w:r>
            <w:r w:rsidR="00374CEA">
              <w:rPr>
                <w:noProof/>
                <w:webHidden/>
              </w:rPr>
              <w:fldChar w:fldCharType="begin"/>
            </w:r>
            <w:r w:rsidR="00374CEA">
              <w:rPr>
                <w:noProof/>
                <w:webHidden/>
              </w:rPr>
              <w:instrText xml:space="preserve"> PAGEREF _Toc187763535 \h </w:instrText>
            </w:r>
            <w:r w:rsidR="00374CEA">
              <w:rPr>
                <w:noProof/>
                <w:webHidden/>
              </w:rPr>
            </w:r>
            <w:r w:rsidR="00374CEA">
              <w:rPr>
                <w:noProof/>
                <w:webHidden/>
              </w:rPr>
              <w:fldChar w:fldCharType="separate"/>
            </w:r>
            <w:r w:rsidR="00374CEA">
              <w:rPr>
                <w:noProof/>
                <w:webHidden/>
              </w:rPr>
              <w:t>23</w:t>
            </w:r>
            <w:r w:rsidR="00374CEA">
              <w:rPr>
                <w:noProof/>
                <w:webHidden/>
              </w:rPr>
              <w:fldChar w:fldCharType="end"/>
            </w:r>
          </w:hyperlink>
        </w:p>
        <w:p w14:paraId="58C63114" w14:textId="7832917D" w:rsidR="008A22C6" w:rsidRDefault="008C3C55" w:rsidP="00FB5461">
          <w:pPr>
            <w:rPr>
              <w:b/>
              <w:bCs/>
              <w:noProof/>
            </w:rPr>
          </w:pPr>
          <w:r>
            <w:rPr>
              <w:b/>
              <w:bCs/>
              <w:noProof/>
            </w:rPr>
            <w:fldChar w:fldCharType="end"/>
          </w:r>
        </w:p>
      </w:sdtContent>
    </w:sdt>
    <w:p w14:paraId="4655B158" w14:textId="77777777" w:rsidR="008C3C55" w:rsidRDefault="008C3C55" w:rsidP="00FB5461">
      <w:pPr>
        <w:rPr>
          <w:b/>
          <w:bCs/>
          <w:noProof/>
        </w:rPr>
      </w:pPr>
    </w:p>
    <w:p w14:paraId="60815814" w14:textId="77777777" w:rsidR="008C3C55" w:rsidRDefault="008C3C55" w:rsidP="00FB5461">
      <w:pPr>
        <w:rPr>
          <w:b/>
          <w:bCs/>
          <w:noProof/>
        </w:rPr>
      </w:pPr>
    </w:p>
    <w:p w14:paraId="5D1CF2AC" w14:textId="77777777" w:rsidR="008C3C55" w:rsidRDefault="008C3C55" w:rsidP="00FB5461">
      <w:pPr>
        <w:rPr>
          <w:b/>
          <w:bCs/>
          <w:noProof/>
        </w:rPr>
      </w:pPr>
    </w:p>
    <w:p w14:paraId="3A96908B" w14:textId="77777777" w:rsidR="008C3C55" w:rsidRDefault="008C3C55" w:rsidP="00FB5461">
      <w:pPr>
        <w:rPr>
          <w:b/>
          <w:bCs/>
          <w:noProof/>
        </w:rPr>
      </w:pPr>
    </w:p>
    <w:p w14:paraId="3D33F917" w14:textId="77777777" w:rsidR="008C3C55" w:rsidRDefault="008C3C55" w:rsidP="00FB5461">
      <w:pPr>
        <w:rPr>
          <w:b/>
          <w:bCs/>
          <w:noProof/>
        </w:rPr>
      </w:pPr>
    </w:p>
    <w:p w14:paraId="0DE7C3F8" w14:textId="71CCC9A4" w:rsidR="008C3C55" w:rsidRDefault="008967A3" w:rsidP="00FB5461">
      <w:pPr>
        <w:rPr>
          <w:b/>
          <w:bCs/>
          <w:noProof/>
        </w:rPr>
      </w:pPr>
      <w:r>
        <w:rPr>
          <w:b/>
          <w:bCs/>
          <w:noProof/>
        </w:rPr>
        <w:t>Published …….</w:t>
      </w:r>
    </w:p>
    <w:p w14:paraId="0F55C80E" w14:textId="77777777" w:rsidR="008C3C55" w:rsidRDefault="008C3C55" w:rsidP="00FB5461">
      <w:pPr>
        <w:rPr>
          <w:b/>
          <w:bCs/>
          <w:noProof/>
        </w:rPr>
      </w:pPr>
    </w:p>
    <w:p w14:paraId="68E87516" w14:textId="77777777" w:rsidR="008C3C55" w:rsidRDefault="008C3C55" w:rsidP="00FB5461">
      <w:pPr>
        <w:rPr>
          <w:b/>
          <w:bCs/>
          <w:noProof/>
        </w:rPr>
      </w:pPr>
    </w:p>
    <w:p w14:paraId="38E0A914" w14:textId="77777777" w:rsidR="008C3C55" w:rsidRDefault="008C3C55" w:rsidP="00FB5461">
      <w:pPr>
        <w:rPr>
          <w:b/>
          <w:bCs/>
          <w:noProof/>
        </w:rPr>
      </w:pPr>
    </w:p>
    <w:p w14:paraId="1DC3472C" w14:textId="77777777" w:rsidR="008C3C55" w:rsidRDefault="008C3C55" w:rsidP="00FB5461">
      <w:pPr>
        <w:rPr>
          <w:b/>
          <w:bCs/>
          <w:noProof/>
        </w:rPr>
      </w:pPr>
    </w:p>
    <w:p w14:paraId="678E33D4" w14:textId="77777777" w:rsidR="008C3C55" w:rsidRDefault="008C3C55" w:rsidP="00FB5461">
      <w:pPr>
        <w:rPr>
          <w:b/>
          <w:bCs/>
          <w:noProof/>
        </w:rPr>
      </w:pPr>
    </w:p>
    <w:p w14:paraId="55674BD8" w14:textId="77777777" w:rsidR="008C3C55" w:rsidRDefault="008C3C55" w:rsidP="00FB5461">
      <w:pPr>
        <w:rPr>
          <w:b/>
          <w:bCs/>
          <w:noProof/>
        </w:rPr>
      </w:pPr>
    </w:p>
    <w:p w14:paraId="76D572A9" w14:textId="77777777" w:rsidR="008C3C55" w:rsidRDefault="008C3C55" w:rsidP="00FB5461">
      <w:pPr>
        <w:rPr>
          <w:b/>
          <w:bCs/>
          <w:noProof/>
        </w:rPr>
      </w:pPr>
    </w:p>
    <w:p w14:paraId="759CAB63" w14:textId="77777777" w:rsidR="008C3C55" w:rsidRDefault="008C3C55" w:rsidP="00FB5461">
      <w:pPr>
        <w:rPr>
          <w:b/>
          <w:bCs/>
          <w:noProof/>
        </w:rPr>
      </w:pPr>
    </w:p>
    <w:p w14:paraId="1667E7AF" w14:textId="77777777" w:rsidR="008C3C55" w:rsidRDefault="008C3C55" w:rsidP="00FB5461">
      <w:pPr>
        <w:rPr>
          <w:b/>
          <w:bCs/>
          <w:noProof/>
        </w:rPr>
      </w:pPr>
    </w:p>
    <w:p w14:paraId="2B2FDBA6" w14:textId="77777777" w:rsidR="008C3C55" w:rsidRDefault="008C3C55" w:rsidP="00FB5461">
      <w:pPr>
        <w:rPr>
          <w:b/>
          <w:bCs/>
          <w:noProof/>
        </w:rPr>
      </w:pPr>
    </w:p>
    <w:p w14:paraId="660A362F" w14:textId="77777777" w:rsidR="008C3C55" w:rsidRDefault="008C3C55" w:rsidP="00FB5461">
      <w:pPr>
        <w:rPr>
          <w:b/>
          <w:bCs/>
          <w:noProof/>
        </w:rPr>
      </w:pPr>
    </w:p>
    <w:p w14:paraId="30CDA2D5" w14:textId="77777777" w:rsidR="008C3C55" w:rsidRDefault="008C3C55" w:rsidP="00FB5461">
      <w:pPr>
        <w:rPr>
          <w:b/>
          <w:bCs/>
          <w:noProof/>
        </w:rPr>
      </w:pPr>
    </w:p>
    <w:p w14:paraId="4809B93B" w14:textId="6F4DB27D" w:rsidR="2095EC40" w:rsidRDefault="2095EC40" w:rsidP="2095EC40">
      <w:pPr>
        <w:rPr>
          <w:b/>
          <w:bCs/>
          <w:noProof/>
        </w:rPr>
      </w:pPr>
    </w:p>
    <w:p w14:paraId="0D1B37EB" w14:textId="04770812" w:rsidR="2095EC40" w:rsidRDefault="2095EC40" w:rsidP="2095EC40">
      <w:pPr>
        <w:rPr>
          <w:b/>
          <w:bCs/>
          <w:noProof/>
        </w:rPr>
      </w:pPr>
    </w:p>
    <w:p w14:paraId="47235998" w14:textId="0808781C" w:rsidR="2095EC40" w:rsidRDefault="2095EC40" w:rsidP="2095EC40">
      <w:pPr>
        <w:rPr>
          <w:b/>
          <w:bCs/>
          <w:noProof/>
        </w:rPr>
      </w:pPr>
    </w:p>
    <w:p w14:paraId="5388C3A0" w14:textId="146F021B" w:rsidR="2095EC40" w:rsidRDefault="2095EC40" w:rsidP="2095EC40">
      <w:pPr>
        <w:rPr>
          <w:b/>
          <w:bCs/>
          <w:noProof/>
        </w:rPr>
      </w:pPr>
    </w:p>
    <w:p w14:paraId="268ACA70" w14:textId="78933056" w:rsidR="2095EC40" w:rsidRDefault="2095EC40" w:rsidP="2095EC40">
      <w:pPr>
        <w:rPr>
          <w:b/>
          <w:bCs/>
          <w:noProof/>
        </w:rPr>
      </w:pPr>
    </w:p>
    <w:p w14:paraId="7FA1BC66" w14:textId="20FEC978" w:rsidR="2095EC40" w:rsidRDefault="2095EC40" w:rsidP="2095EC40">
      <w:pPr>
        <w:rPr>
          <w:b/>
          <w:bCs/>
          <w:noProof/>
        </w:rPr>
      </w:pPr>
    </w:p>
    <w:p w14:paraId="36BD31F9" w14:textId="5B15DDC5" w:rsidR="2095EC40" w:rsidRDefault="2095EC40" w:rsidP="2095EC40">
      <w:pPr>
        <w:rPr>
          <w:b/>
          <w:bCs/>
          <w:noProof/>
        </w:rPr>
      </w:pPr>
    </w:p>
    <w:p w14:paraId="738186EC" w14:textId="07D685A8" w:rsidR="2095EC40" w:rsidRDefault="2095EC40" w:rsidP="2095EC40">
      <w:pPr>
        <w:rPr>
          <w:b/>
          <w:bCs/>
          <w:noProof/>
        </w:rPr>
      </w:pPr>
    </w:p>
    <w:p w14:paraId="0594A04B" w14:textId="1EB44D70" w:rsidR="2095EC40" w:rsidRDefault="2095EC40" w:rsidP="2095EC40">
      <w:pPr>
        <w:rPr>
          <w:b/>
          <w:bCs/>
          <w:noProof/>
        </w:rPr>
      </w:pPr>
    </w:p>
    <w:p w14:paraId="6187DE1E" w14:textId="77777777" w:rsidR="009960DE" w:rsidRDefault="009960DE" w:rsidP="00FB5461">
      <w:pPr>
        <w:rPr>
          <w:rStyle w:val="Heading1Char"/>
        </w:rPr>
      </w:pPr>
    </w:p>
    <w:p w14:paraId="0C385ADF" w14:textId="77777777" w:rsidR="009960DE" w:rsidRDefault="009960DE" w:rsidP="00FB5461">
      <w:pPr>
        <w:rPr>
          <w:rStyle w:val="Heading1Char"/>
        </w:rPr>
      </w:pPr>
    </w:p>
    <w:p w14:paraId="690CBE69" w14:textId="34611A3D" w:rsidR="008C3C55" w:rsidRPr="009960DE" w:rsidRDefault="008C3C55" w:rsidP="00FB5461">
      <w:pPr>
        <w:rPr>
          <w:rStyle w:val="Heading1Char"/>
          <w:b/>
          <w:bCs/>
        </w:rPr>
      </w:pPr>
      <w:bookmarkStart w:id="0" w:name="_Toc187763523"/>
      <w:r w:rsidRPr="009960DE">
        <w:rPr>
          <w:rStyle w:val="Heading1Char"/>
          <w:b/>
          <w:bCs/>
        </w:rPr>
        <w:t>Introduction – Message from Chief Executive</w:t>
      </w:r>
      <w:bookmarkEnd w:id="0"/>
    </w:p>
    <w:p w14:paraId="46038EB9" w14:textId="77777777" w:rsidR="00CC2890" w:rsidRDefault="00CC2890" w:rsidP="00FB5461">
      <w:pPr>
        <w:rPr>
          <w:b/>
          <w:bCs/>
          <w:noProof/>
          <w:color w:val="FF0000"/>
        </w:rPr>
      </w:pPr>
    </w:p>
    <w:p w14:paraId="2FABC0C9" w14:textId="5CBB04F6" w:rsidR="00D15B18" w:rsidRDefault="0047646F" w:rsidP="00C03C19">
      <w:pPr>
        <w:autoSpaceDE w:val="0"/>
        <w:autoSpaceDN w:val="0"/>
        <w:adjustRightInd w:val="0"/>
        <w:rPr>
          <w:rFonts w:ascii="ArialMT" w:hAnsi="ArialMT" w:cs="ArialMT"/>
        </w:rPr>
      </w:pPr>
      <w:r w:rsidRPr="00C03C19">
        <w:rPr>
          <w:rFonts w:ascii="ArialMT" w:hAnsi="ArialMT" w:cs="ArialMT"/>
        </w:rPr>
        <w:t xml:space="preserve">I am pleased to outline a number of achievements </w:t>
      </w:r>
      <w:r w:rsidR="001304E2" w:rsidRPr="00C03C19">
        <w:rPr>
          <w:rFonts w:ascii="ArialMT" w:hAnsi="ArialMT" w:cs="ArialMT"/>
        </w:rPr>
        <w:t xml:space="preserve">since </w:t>
      </w:r>
      <w:r w:rsidR="008611A4">
        <w:rPr>
          <w:rFonts w:ascii="ArialMT" w:hAnsi="ArialMT" w:cs="ArialMT"/>
        </w:rPr>
        <w:t>our</w:t>
      </w:r>
      <w:r w:rsidR="001304E2" w:rsidRPr="00C03C19">
        <w:rPr>
          <w:rFonts w:ascii="ArialMT" w:hAnsi="ArialMT" w:cs="ArialMT"/>
        </w:rPr>
        <w:t xml:space="preserve"> last report</w:t>
      </w:r>
      <w:r w:rsidR="008611A4">
        <w:rPr>
          <w:rFonts w:ascii="ArialMT" w:hAnsi="ArialMT" w:cs="ArialMT"/>
        </w:rPr>
        <w:t>,</w:t>
      </w:r>
      <w:r w:rsidR="001304E2" w:rsidRPr="00C03C19">
        <w:rPr>
          <w:rFonts w:ascii="ArialMT" w:hAnsi="ArialMT" w:cs="ArialMT"/>
        </w:rPr>
        <w:t xml:space="preserve"> demonstrat</w:t>
      </w:r>
      <w:r w:rsidR="008611A4">
        <w:rPr>
          <w:rFonts w:ascii="ArialMT" w:hAnsi="ArialMT" w:cs="ArialMT"/>
        </w:rPr>
        <w:t>ing</w:t>
      </w:r>
      <w:r w:rsidR="001304E2" w:rsidRPr="00C03C19">
        <w:rPr>
          <w:rFonts w:ascii="ArialMT" w:hAnsi="ArialMT" w:cs="ArialMT"/>
        </w:rPr>
        <w:t xml:space="preserve"> our ongoing commitment to diversity and inclusion.</w:t>
      </w:r>
      <w:r w:rsidR="00C03C19">
        <w:rPr>
          <w:rFonts w:ascii="ArialMT" w:hAnsi="ArialMT" w:cs="ArialMT"/>
        </w:rPr>
        <w:t xml:space="preserve"> </w:t>
      </w:r>
      <w:r w:rsidR="00D15B18" w:rsidRPr="00C03C19">
        <w:rPr>
          <w:rFonts w:ascii="ArialMT" w:hAnsi="ArialMT" w:cs="ArialMT"/>
        </w:rPr>
        <w:t xml:space="preserve">We </w:t>
      </w:r>
      <w:r w:rsidR="002B2FEF">
        <w:rPr>
          <w:rFonts w:ascii="ArialMT" w:hAnsi="ArialMT" w:cs="ArialMT"/>
        </w:rPr>
        <w:t>are focused on building a more inclusive culture</w:t>
      </w:r>
      <w:r w:rsidR="0050651F">
        <w:rPr>
          <w:rFonts w:ascii="ArialMT" w:hAnsi="ArialMT" w:cs="ArialMT"/>
        </w:rPr>
        <w:t>,</w:t>
      </w:r>
      <w:r w:rsidR="002B2FEF">
        <w:rPr>
          <w:rFonts w:ascii="ArialMT" w:hAnsi="ArialMT" w:cs="ArialMT"/>
        </w:rPr>
        <w:t xml:space="preserve"> improving our work practices to </w:t>
      </w:r>
      <w:r w:rsidR="008611A4">
        <w:rPr>
          <w:rFonts w:ascii="ArialMT" w:hAnsi="ArialMT" w:cs="ArialMT"/>
        </w:rPr>
        <w:t>deliver a more diverse workforce</w:t>
      </w:r>
      <w:r w:rsidR="005123B5">
        <w:rPr>
          <w:rFonts w:ascii="ArialMT" w:hAnsi="ArialMT" w:cs="ArialMT"/>
        </w:rPr>
        <w:t xml:space="preserve"> and</w:t>
      </w:r>
      <w:r w:rsidR="00D15B18" w:rsidRPr="00C03C19">
        <w:rPr>
          <w:rFonts w:ascii="ArialMT" w:hAnsi="ArialMT" w:cs="ArialMT"/>
        </w:rPr>
        <w:t xml:space="preserve"> meet</w:t>
      </w:r>
      <w:r w:rsidR="0050651F">
        <w:rPr>
          <w:rFonts w:ascii="ArialMT" w:hAnsi="ArialMT" w:cs="ArialMT"/>
        </w:rPr>
        <w:t>ing</w:t>
      </w:r>
      <w:r w:rsidR="00D15B18" w:rsidRPr="00C03C19">
        <w:rPr>
          <w:rFonts w:ascii="ArialMT" w:hAnsi="ArialMT" w:cs="ArialMT"/>
        </w:rPr>
        <w:t xml:space="preserve"> the goals set out in our Equalities Action Plan.</w:t>
      </w:r>
    </w:p>
    <w:p w14:paraId="29D6BE52" w14:textId="77777777" w:rsidR="00C06EA4" w:rsidRDefault="00C06EA4" w:rsidP="00C03C19">
      <w:pPr>
        <w:autoSpaceDE w:val="0"/>
        <w:autoSpaceDN w:val="0"/>
        <w:adjustRightInd w:val="0"/>
        <w:rPr>
          <w:rFonts w:ascii="ArialMT" w:hAnsi="ArialMT" w:cs="ArialMT"/>
        </w:rPr>
      </w:pPr>
    </w:p>
    <w:p w14:paraId="54A773AB" w14:textId="10ADB4C7" w:rsidR="00C06EA4" w:rsidRPr="00C03C19" w:rsidRDefault="00C06EA4" w:rsidP="00C03C19">
      <w:pPr>
        <w:autoSpaceDE w:val="0"/>
        <w:autoSpaceDN w:val="0"/>
        <w:adjustRightInd w:val="0"/>
        <w:rPr>
          <w:rFonts w:ascii="ArialMT" w:hAnsi="ArialMT" w:cs="ArialMT"/>
        </w:rPr>
      </w:pPr>
      <w:r>
        <w:rPr>
          <w:rFonts w:ascii="ArialMT" w:hAnsi="ArialMT" w:cs="ArialMT"/>
        </w:rPr>
        <w:t>We have succeeded in a number of areas described below.</w:t>
      </w:r>
    </w:p>
    <w:p w14:paraId="6B0FB1D0" w14:textId="77777777" w:rsidR="00D15B18" w:rsidRPr="00630A27" w:rsidRDefault="00D15B18" w:rsidP="00D15B18"/>
    <w:p w14:paraId="54256DC0" w14:textId="77777777" w:rsidR="00D15B18" w:rsidRPr="00630A27" w:rsidRDefault="00D15B18" w:rsidP="00D15B18">
      <w:pPr>
        <w:pStyle w:val="ListParagraph"/>
        <w:numPr>
          <w:ilvl w:val="0"/>
          <w:numId w:val="5"/>
        </w:numPr>
      </w:pPr>
      <w:r>
        <w:t>To address the under-representation at senior levels of employees from minority ethnic backgrounds, employees with disabilities and women, we designed and launched a positive action management development programme to support career development. By developing talent internally and equipping individuals with the skills and confidence to progress, we will improve representation in management roles. The programme, called Aspiring Managers, is aimed at employees in the early stages of their careers.</w:t>
      </w:r>
    </w:p>
    <w:p w14:paraId="3AF03BE3" w14:textId="77777777" w:rsidR="00D15B18" w:rsidRPr="00630A27" w:rsidRDefault="00D15B18" w:rsidP="00D15B18"/>
    <w:p w14:paraId="2D3644D7" w14:textId="77777777" w:rsidR="00D15B18" w:rsidRPr="00630A27" w:rsidRDefault="00D15B18" w:rsidP="00D15B18">
      <w:pPr>
        <w:pStyle w:val="ListParagraph"/>
        <w:numPr>
          <w:ilvl w:val="0"/>
          <w:numId w:val="5"/>
        </w:numPr>
      </w:pPr>
      <w:r>
        <w:t>We have introduced Inclusive Recruitment training for hiring managers to develop the knowledge and skills to build more inclusive practices that reduce bias in the recruitment and selection process. This training is delivered online and in person to make sure it is accessible to all staff.</w:t>
      </w:r>
    </w:p>
    <w:p w14:paraId="15FBA9A0" w14:textId="77777777" w:rsidR="00D15B18" w:rsidRPr="00630A27" w:rsidRDefault="00D15B18" w:rsidP="00D15B18"/>
    <w:p w14:paraId="72A71778" w14:textId="2D0D10BE" w:rsidR="00D15B18" w:rsidRDefault="00D15B18" w:rsidP="00D15B18">
      <w:pPr>
        <w:pStyle w:val="ListParagraph"/>
        <w:numPr>
          <w:ilvl w:val="0"/>
          <w:numId w:val="5"/>
        </w:numPr>
        <w:rPr>
          <w:rFonts w:eastAsia="Arial"/>
        </w:rPr>
      </w:pPr>
      <w:r w:rsidRPr="4FD71693">
        <w:rPr>
          <w:rFonts w:eastAsia="Arial"/>
        </w:rPr>
        <w:t>We have designed and launched EDI level one training for all staff. This is delivered both online and in person. What EDI means at a personal and professional level is part of the content and it also includes case studies about intersectionality</w:t>
      </w:r>
      <w:r w:rsidR="00BF3C33">
        <w:rPr>
          <w:rFonts w:eastAsia="Arial"/>
        </w:rPr>
        <w:t>,</w:t>
      </w:r>
      <w:r w:rsidR="00AA22E6">
        <w:rPr>
          <w:rFonts w:eastAsia="Arial"/>
        </w:rPr>
        <w:t xml:space="preserve"> </w:t>
      </w:r>
      <w:r w:rsidR="00CE766C">
        <w:rPr>
          <w:rFonts w:eastAsia="Arial"/>
        </w:rPr>
        <w:t xml:space="preserve">which </w:t>
      </w:r>
      <w:r w:rsidR="005E3398">
        <w:rPr>
          <w:rFonts w:eastAsia="Arial"/>
        </w:rPr>
        <w:t>considers</w:t>
      </w:r>
      <w:r w:rsidR="00CE766C">
        <w:rPr>
          <w:rFonts w:eastAsia="Arial"/>
        </w:rPr>
        <w:t xml:space="preserve"> people’s overlapping </w:t>
      </w:r>
      <w:r w:rsidR="00F514B7">
        <w:rPr>
          <w:rFonts w:eastAsia="Arial"/>
        </w:rPr>
        <w:t>identities and experiences</w:t>
      </w:r>
      <w:r w:rsidR="00BF3C33">
        <w:rPr>
          <w:rFonts w:eastAsia="Arial"/>
        </w:rPr>
        <w:t>,</w:t>
      </w:r>
      <w:r w:rsidR="00A1331A">
        <w:rPr>
          <w:rFonts w:eastAsia="Arial"/>
        </w:rPr>
        <w:t xml:space="preserve"> </w:t>
      </w:r>
      <w:r w:rsidRPr="4FD71693">
        <w:rPr>
          <w:rFonts w:eastAsia="Arial"/>
        </w:rPr>
        <w:t xml:space="preserve">and how this applies in our workplace. </w:t>
      </w:r>
    </w:p>
    <w:p w14:paraId="0F3C4737" w14:textId="77777777" w:rsidR="00D15B18" w:rsidRDefault="00D15B18" w:rsidP="00D15B18">
      <w:pPr>
        <w:pStyle w:val="ListParagraph"/>
      </w:pPr>
    </w:p>
    <w:p w14:paraId="1684BCC2" w14:textId="77777777" w:rsidR="00D15B18" w:rsidRPr="00442B2B" w:rsidRDefault="00D15B18" w:rsidP="00D15B18">
      <w:pPr>
        <w:numPr>
          <w:ilvl w:val="0"/>
          <w:numId w:val="6"/>
        </w:numPr>
        <w:rPr>
          <w:rFonts w:eastAsia="Arial"/>
        </w:rPr>
      </w:pPr>
      <w:r>
        <w:rPr>
          <w:shd w:val="clear" w:color="auto" w:fill="FFFFFF"/>
        </w:rPr>
        <w:t xml:space="preserve">We have launched two new staff networks. </w:t>
      </w:r>
      <w:r w:rsidRPr="00442B2B">
        <w:rPr>
          <w:rFonts w:eastAsia="Arial"/>
        </w:rPr>
        <w:t xml:space="preserve">The REACH staff network was set up in January 2024 and is going strong. REACH stands for Race Ethnicity and Cultural Heritage. A Disability and Neurodiverse Network was </w:t>
      </w:r>
      <w:r w:rsidRPr="00442B2B" w:rsidDel="00635E7C">
        <w:rPr>
          <w:rFonts w:eastAsia="Arial"/>
        </w:rPr>
        <w:t>set up</w:t>
      </w:r>
      <w:r w:rsidRPr="00442B2B">
        <w:rPr>
          <w:rFonts w:eastAsia="Arial"/>
        </w:rPr>
        <w:t xml:space="preserve"> in June 2024. Both networks were set up by staff following the success of Lunch and Learn sessions in raising awareness and demonstrating the Council’s commitment to inclusion. </w:t>
      </w:r>
    </w:p>
    <w:p w14:paraId="7D4A25A8" w14:textId="77777777" w:rsidR="00D15B18" w:rsidRPr="00442B2B" w:rsidRDefault="00D15B18" w:rsidP="00D15B18">
      <w:pPr>
        <w:rPr>
          <w:rFonts w:eastAsia="Arial"/>
        </w:rPr>
      </w:pPr>
    </w:p>
    <w:p w14:paraId="20938D4D" w14:textId="347F1AEE" w:rsidR="00D15B18" w:rsidRPr="00442B2B" w:rsidRDefault="00D15B18" w:rsidP="00D15B18">
      <w:pPr>
        <w:pStyle w:val="ListParagraph"/>
        <w:numPr>
          <w:ilvl w:val="0"/>
          <w:numId w:val="6"/>
        </w:numPr>
        <w:rPr>
          <w:rFonts w:eastAsia="Arial"/>
        </w:rPr>
      </w:pPr>
      <w:r w:rsidRPr="4FD71693">
        <w:rPr>
          <w:rFonts w:eastAsia="Arial"/>
        </w:rPr>
        <w:t xml:space="preserve">As we continue to build a more inclusive culture and foster a greater feeling of belonging, we continued the programme of Lunch and Learn events on a range of subjects and had over 900 </w:t>
      </w:r>
      <w:r w:rsidR="00BF3C33" w:rsidRPr="4FD71693">
        <w:rPr>
          <w:rFonts w:eastAsia="Arial"/>
        </w:rPr>
        <w:t>attendees</w:t>
      </w:r>
      <w:r w:rsidRPr="4FD71693">
        <w:rPr>
          <w:rFonts w:eastAsia="Arial"/>
        </w:rPr>
        <w:t xml:space="preserve"> in the 12 months to March 2024.</w:t>
      </w:r>
    </w:p>
    <w:p w14:paraId="57A092C5" w14:textId="77777777" w:rsidR="00D15B18" w:rsidRPr="00442B2B" w:rsidRDefault="00D15B18" w:rsidP="00D15B18">
      <w:pPr>
        <w:rPr>
          <w:rFonts w:eastAsia="Arial"/>
        </w:rPr>
      </w:pPr>
    </w:p>
    <w:p w14:paraId="462B7A90" w14:textId="77777777" w:rsidR="00D15B18" w:rsidRPr="00442B2B" w:rsidRDefault="00D15B18" w:rsidP="00D15B18">
      <w:pPr>
        <w:pStyle w:val="ListParagraph"/>
        <w:numPr>
          <w:ilvl w:val="0"/>
          <w:numId w:val="6"/>
        </w:numPr>
        <w:rPr>
          <w:rFonts w:eastAsia="Arial"/>
        </w:rPr>
      </w:pPr>
      <w:r w:rsidRPr="00442B2B">
        <w:rPr>
          <w:rFonts w:eastAsia="Arial"/>
        </w:rPr>
        <w:t>We are supporting two local schools to offer work experience and raise the profile of the Council as a local employer. We have delivered an interview techniques session in one school during a recruitment day. The two local schools were prioritised using their free school meals</w:t>
      </w:r>
      <w:r>
        <w:rPr>
          <w:rFonts w:eastAsia="Arial"/>
        </w:rPr>
        <w:t>’</w:t>
      </w:r>
      <w:r w:rsidRPr="00442B2B">
        <w:rPr>
          <w:rFonts w:eastAsia="Arial"/>
        </w:rPr>
        <w:t xml:space="preserve"> data and their postcode to target schools with a diverse population and children facing disadvantage. </w:t>
      </w:r>
    </w:p>
    <w:p w14:paraId="0D09CED7" w14:textId="77777777" w:rsidR="00D15B18" w:rsidRPr="00442B2B" w:rsidRDefault="00D15B18" w:rsidP="00D15B18">
      <w:pPr>
        <w:pStyle w:val="ListParagraph"/>
        <w:rPr>
          <w:rFonts w:eastAsia="Arial"/>
        </w:rPr>
      </w:pPr>
    </w:p>
    <w:p w14:paraId="4C50D07E" w14:textId="77777777" w:rsidR="00D15B18" w:rsidRPr="00442B2B" w:rsidRDefault="00D15B18" w:rsidP="00D15B18">
      <w:pPr>
        <w:pStyle w:val="ListParagraph"/>
        <w:numPr>
          <w:ilvl w:val="0"/>
          <w:numId w:val="6"/>
        </w:numPr>
        <w:rPr>
          <w:rFonts w:eastAsia="Arial"/>
        </w:rPr>
      </w:pPr>
      <w:r w:rsidRPr="00442B2B">
        <w:rPr>
          <w:rFonts w:eastAsia="Arial"/>
        </w:rPr>
        <w:lastRenderedPageBreak/>
        <w:t>We are working with Oxford Brookes University and the University of Oxford to offer internships, encouraging students from diverse backgrounds to apply. We had three interns for 10 weeks. Again, this is to promote the Council as a local employer and demonstrate our commitment to inclusion.</w:t>
      </w:r>
    </w:p>
    <w:p w14:paraId="535B4910" w14:textId="77777777" w:rsidR="00D15B18" w:rsidRDefault="00D15B18" w:rsidP="00D15B18">
      <w:pPr>
        <w:rPr>
          <w:color w:val="C00000"/>
          <w:sz w:val="22"/>
          <w:szCs w:val="22"/>
          <w:shd w:val="clear" w:color="auto" w:fill="FFFFFF"/>
        </w:rPr>
      </w:pPr>
    </w:p>
    <w:p w14:paraId="700EDC1A" w14:textId="77777777" w:rsidR="00D15B18" w:rsidRDefault="00D15B18" w:rsidP="00D15B18">
      <w:pPr>
        <w:pStyle w:val="ListParagraph"/>
        <w:numPr>
          <w:ilvl w:val="0"/>
          <w:numId w:val="6"/>
        </w:numPr>
        <w:shd w:val="clear" w:color="auto" w:fill="FFFFFF" w:themeFill="background1"/>
        <w:rPr>
          <w:rFonts w:eastAsia="Arial"/>
          <w:color w:val="000000" w:themeColor="text1"/>
        </w:rPr>
      </w:pPr>
      <w:r w:rsidRPr="0CF8686A">
        <w:rPr>
          <w:rFonts w:eastAsia="Arial"/>
          <w:color w:val="000000" w:themeColor="text1"/>
        </w:rPr>
        <w:t>The annual staff engagement survey show</w:t>
      </w:r>
      <w:r>
        <w:rPr>
          <w:rFonts w:eastAsia="Arial"/>
          <w:color w:val="000000" w:themeColor="text1"/>
        </w:rPr>
        <w:t>ed</w:t>
      </w:r>
      <w:r w:rsidRPr="0CF8686A">
        <w:rPr>
          <w:rFonts w:eastAsia="Arial"/>
          <w:color w:val="000000" w:themeColor="text1"/>
        </w:rPr>
        <w:t xml:space="preserve"> improvements in views on diversity, inclusion and belonging since</w:t>
      </w:r>
      <w:r>
        <w:rPr>
          <w:rFonts w:eastAsia="Arial"/>
          <w:color w:val="000000" w:themeColor="text1"/>
        </w:rPr>
        <w:t xml:space="preserve"> the previous year. </w:t>
      </w:r>
      <w:r w:rsidRPr="006C2DC2">
        <w:rPr>
          <w:rFonts w:eastAsia="Arial"/>
          <w:color w:val="000000" w:themeColor="text1"/>
        </w:rPr>
        <w:t xml:space="preserve">94% of 668 survey respondents agreed with the statement "At the Council, I think differences are respected, irrespective of things such as ethnicity, gender, disability, age and sexual orientation". This was a 3% increase </w:t>
      </w:r>
      <w:r>
        <w:rPr>
          <w:rFonts w:eastAsia="Arial"/>
          <w:color w:val="000000" w:themeColor="text1"/>
        </w:rPr>
        <w:t>on the</w:t>
      </w:r>
      <w:r w:rsidRPr="006C2DC2">
        <w:rPr>
          <w:rFonts w:eastAsia="Arial"/>
          <w:color w:val="000000" w:themeColor="text1"/>
        </w:rPr>
        <w:t xml:space="preserve"> 2023 survey.</w:t>
      </w:r>
      <w:r>
        <w:rPr>
          <w:rFonts w:eastAsia="Arial"/>
          <w:color w:val="000000" w:themeColor="text1"/>
        </w:rPr>
        <w:t xml:space="preserve"> </w:t>
      </w:r>
      <w:r w:rsidRPr="0CF8686A">
        <w:rPr>
          <w:rFonts w:eastAsia="Arial"/>
          <w:color w:val="000000" w:themeColor="text1"/>
        </w:rPr>
        <w:t xml:space="preserve">There was </w:t>
      </w:r>
      <w:r>
        <w:rPr>
          <w:rFonts w:eastAsia="Arial"/>
          <w:color w:val="000000" w:themeColor="text1"/>
        </w:rPr>
        <w:t xml:space="preserve">also an </w:t>
      </w:r>
      <w:r w:rsidRPr="0CF8686A">
        <w:rPr>
          <w:rFonts w:eastAsia="Arial"/>
          <w:color w:val="000000" w:themeColor="text1"/>
        </w:rPr>
        <w:t>increase in results for the question "I feel like I belong here at the Council"</w:t>
      </w:r>
      <w:r>
        <w:rPr>
          <w:rFonts w:eastAsia="Arial"/>
          <w:color w:val="000000" w:themeColor="text1"/>
        </w:rPr>
        <w:t xml:space="preserve"> with</w:t>
      </w:r>
      <w:r w:rsidRPr="0CF8686A">
        <w:rPr>
          <w:rFonts w:eastAsia="Arial"/>
          <w:color w:val="000000" w:themeColor="text1"/>
        </w:rPr>
        <w:t xml:space="preserve"> 84% </w:t>
      </w:r>
      <w:r>
        <w:rPr>
          <w:rFonts w:eastAsia="Arial"/>
          <w:color w:val="000000" w:themeColor="text1"/>
        </w:rPr>
        <w:t xml:space="preserve">of participants </w:t>
      </w:r>
      <w:r w:rsidRPr="0CF8686A">
        <w:rPr>
          <w:rFonts w:eastAsia="Arial"/>
          <w:color w:val="000000" w:themeColor="text1"/>
        </w:rPr>
        <w:t>agree</w:t>
      </w:r>
      <w:r>
        <w:rPr>
          <w:rFonts w:eastAsia="Arial"/>
          <w:color w:val="000000" w:themeColor="text1"/>
        </w:rPr>
        <w:t>ing</w:t>
      </w:r>
      <w:r w:rsidRPr="0CF8686A">
        <w:rPr>
          <w:rFonts w:eastAsia="Arial"/>
          <w:color w:val="000000" w:themeColor="text1"/>
        </w:rPr>
        <w:t xml:space="preserve"> with this statement, compared to 81% last year.</w:t>
      </w:r>
    </w:p>
    <w:p w14:paraId="051EC3DD" w14:textId="77777777" w:rsidR="00D15B18" w:rsidRDefault="00D15B18" w:rsidP="00D15B18">
      <w:pPr>
        <w:rPr>
          <w:color w:val="C00000"/>
          <w:sz w:val="22"/>
          <w:szCs w:val="22"/>
          <w:shd w:val="clear" w:color="auto" w:fill="FFFFFF"/>
        </w:rPr>
      </w:pPr>
    </w:p>
    <w:p w14:paraId="084CB6DA" w14:textId="77777777" w:rsidR="00D15B18" w:rsidRPr="00B67EFF" w:rsidRDefault="00D15B18" w:rsidP="00D15B18">
      <w:pPr>
        <w:pStyle w:val="NormalWeb"/>
        <w:numPr>
          <w:ilvl w:val="0"/>
          <w:numId w:val="3"/>
        </w:numPr>
        <w:spacing w:before="0" w:beforeAutospacing="0" w:after="240" w:afterAutospacing="0"/>
        <w:rPr>
          <w:rFonts w:ascii="Arial" w:hAnsi="Arial" w:cs="Arial"/>
          <w:color w:val="333333"/>
        </w:rPr>
      </w:pPr>
      <w:r w:rsidRPr="0CF8686A">
        <w:rPr>
          <w:rFonts w:ascii="Arial" w:hAnsi="Arial" w:cs="Arial"/>
        </w:rPr>
        <w:t xml:space="preserve">Our People Strategy continues our ambition to put inclusion and respect at the heart of how we develop policy, practice and the behaviour that influences our culture. </w:t>
      </w:r>
    </w:p>
    <w:p w14:paraId="1C934DB0" w14:textId="787F2234" w:rsidR="00971D68" w:rsidRPr="00971D68" w:rsidRDefault="00971D68" w:rsidP="00971D68">
      <w:pPr>
        <w:rPr>
          <w:b/>
          <w:bCs/>
        </w:rPr>
      </w:pPr>
      <w:r w:rsidRPr="00971D68">
        <w:rPr>
          <w:b/>
          <w:bCs/>
        </w:rPr>
        <w:t>Caroline Green</w:t>
      </w:r>
    </w:p>
    <w:p w14:paraId="303B24ED" w14:textId="6DD0A60D" w:rsidR="00971D68" w:rsidRPr="00971D68" w:rsidRDefault="00971D68" w:rsidP="00971D68">
      <w:pPr>
        <w:rPr>
          <w:b/>
          <w:bCs/>
        </w:rPr>
      </w:pPr>
      <w:r w:rsidRPr="00971D68">
        <w:rPr>
          <w:b/>
          <w:bCs/>
        </w:rPr>
        <w:t>Chief Executive</w:t>
      </w:r>
    </w:p>
    <w:p w14:paraId="08053122" w14:textId="77777777" w:rsidR="00CC2890" w:rsidRPr="00902A8B" w:rsidRDefault="00CC2890" w:rsidP="00FB5461">
      <w:pPr>
        <w:rPr>
          <w:b/>
          <w:bCs/>
          <w:noProof/>
          <w:color w:val="FF0000"/>
        </w:rPr>
      </w:pPr>
    </w:p>
    <w:p w14:paraId="2A9F04F5" w14:textId="77777777" w:rsidR="00B242B9" w:rsidRDefault="00B242B9" w:rsidP="00FB5461">
      <w:pPr>
        <w:autoSpaceDE w:val="0"/>
        <w:autoSpaceDN w:val="0"/>
        <w:adjustRightInd w:val="0"/>
        <w:rPr>
          <w:rFonts w:ascii="ArialMT" w:hAnsi="ArialMT" w:cs="ArialMT"/>
          <w:b/>
        </w:rPr>
      </w:pPr>
    </w:p>
    <w:p w14:paraId="4A66F3D8" w14:textId="77777777" w:rsidR="00A212C0" w:rsidRPr="00511A9C" w:rsidRDefault="00A212C0" w:rsidP="00FB5461">
      <w:pPr>
        <w:autoSpaceDE w:val="0"/>
        <w:autoSpaceDN w:val="0"/>
        <w:adjustRightInd w:val="0"/>
        <w:rPr>
          <w:rFonts w:ascii="ArialMT" w:hAnsi="ArialMT" w:cs="ArialMT"/>
          <w:b/>
        </w:rPr>
      </w:pPr>
    </w:p>
    <w:p w14:paraId="14CF3B3F" w14:textId="45805B67" w:rsidR="00B242B9" w:rsidRDefault="00B242B9" w:rsidP="00FB5461">
      <w:pPr>
        <w:autoSpaceDE w:val="0"/>
        <w:autoSpaceDN w:val="0"/>
        <w:adjustRightInd w:val="0"/>
        <w:rPr>
          <w:rFonts w:ascii="ArialMT" w:hAnsi="ArialMT" w:cs="ArialMT"/>
        </w:rPr>
      </w:pPr>
      <w:r w:rsidRPr="4FD71693">
        <w:rPr>
          <w:rFonts w:ascii="ArialMT" w:hAnsi="ArialMT" w:cs="ArialMT"/>
        </w:rPr>
        <w:t xml:space="preserve">The purpose of this report is to help the </w:t>
      </w:r>
      <w:r w:rsidR="58378D81" w:rsidRPr="4FD71693">
        <w:rPr>
          <w:rFonts w:ascii="ArialMT" w:hAnsi="ArialMT" w:cs="ArialMT"/>
        </w:rPr>
        <w:t>C</w:t>
      </w:r>
      <w:r w:rsidRPr="4FD71693">
        <w:rPr>
          <w:rFonts w:ascii="ArialMT" w:hAnsi="ArialMT" w:cs="ArialMT"/>
        </w:rPr>
        <w:t>ouncil understand its workforce and</w:t>
      </w:r>
    </w:p>
    <w:p w14:paraId="317543DD" w14:textId="0D7088AD" w:rsidR="00B242B9" w:rsidRDefault="00B242B9" w:rsidP="00FB5461">
      <w:pPr>
        <w:autoSpaceDE w:val="0"/>
        <w:autoSpaceDN w:val="0"/>
        <w:adjustRightInd w:val="0"/>
        <w:rPr>
          <w:rFonts w:ascii="ArialMT" w:hAnsi="ArialMT" w:cs="ArialMT"/>
        </w:rPr>
      </w:pPr>
      <w:r>
        <w:rPr>
          <w:rFonts w:ascii="ArialMT" w:hAnsi="ArialMT" w:cs="ArialMT"/>
        </w:rPr>
        <w:t xml:space="preserve">use the information to </w:t>
      </w:r>
      <w:r w:rsidR="000E7D03">
        <w:rPr>
          <w:rFonts w:ascii="ArialMT" w:hAnsi="ArialMT" w:cs="ArialMT"/>
        </w:rPr>
        <w:t>develop</w:t>
      </w:r>
      <w:r>
        <w:rPr>
          <w:rFonts w:ascii="ArialMT" w:hAnsi="ArialMT" w:cs="ArialMT"/>
        </w:rPr>
        <w:t xml:space="preserve"> policies and measures </w:t>
      </w:r>
      <w:r w:rsidR="000E7D03">
        <w:rPr>
          <w:rFonts w:ascii="ArialMT" w:hAnsi="ArialMT" w:cs="ArialMT"/>
        </w:rPr>
        <w:t xml:space="preserve">to </w:t>
      </w:r>
      <w:r w:rsidR="00760DF7">
        <w:rPr>
          <w:rFonts w:ascii="ArialMT" w:hAnsi="ArialMT" w:cs="ArialMT"/>
        </w:rPr>
        <w:t>e</w:t>
      </w:r>
      <w:r>
        <w:rPr>
          <w:rFonts w:ascii="ArialMT" w:hAnsi="ArialMT" w:cs="ArialMT"/>
        </w:rPr>
        <w:t>liminat</w:t>
      </w:r>
      <w:r w:rsidR="000E7D03">
        <w:rPr>
          <w:rFonts w:ascii="ArialMT" w:hAnsi="ArialMT" w:cs="ArialMT"/>
        </w:rPr>
        <w:t>e</w:t>
      </w:r>
      <w:r>
        <w:rPr>
          <w:rFonts w:ascii="ArialMT" w:hAnsi="ArialMT" w:cs="ArialMT"/>
        </w:rPr>
        <w:t xml:space="preserve"> discrimination, and</w:t>
      </w:r>
      <w:r w:rsidR="000E7D03">
        <w:rPr>
          <w:rFonts w:ascii="ArialMT" w:hAnsi="ArialMT" w:cs="ArialMT"/>
        </w:rPr>
        <w:t xml:space="preserve"> a</w:t>
      </w:r>
      <w:r>
        <w:rPr>
          <w:rFonts w:ascii="ArialMT" w:hAnsi="ArialMT" w:cs="ArialMT"/>
        </w:rPr>
        <w:t>dvanc</w:t>
      </w:r>
      <w:r w:rsidR="000E7D03">
        <w:rPr>
          <w:rFonts w:ascii="ArialMT" w:hAnsi="ArialMT" w:cs="ArialMT"/>
        </w:rPr>
        <w:t>e</w:t>
      </w:r>
      <w:r>
        <w:rPr>
          <w:rFonts w:ascii="ArialMT" w:hAnsi="ArialMT" w:cs="ArialMT"/>
        </w:rPr>
        <w:t xml:space="preserve"> equality of opportunity</w:t>
      </w:r>
      <w:r w:rsidR="000E7D03">
        <w:rPr>
          <w:rFonts w:ascii="ArialMT" w:hAnsi="ArialMT" w:cs="ArialMT"/>
        </w:rPr>
        <w:t>.</w:t>
      </w:r>
    </w:p>
    <w:p w14:paraId="5F686B8F" w14:textId="77777777" w:rsidR="000E7D03" w:rsidRDefault="000E7D03" w:rsidP="00FB5461">
      <w:pPr>
        <w:autoSpaceDE w:val="0"/>
        <w:autoSpaceDN w:val="0"/>
        <w:adjustRightInd w:val="0"/>
        <w:rPr>
          <w:rFonts w:ascii="ArialMT" w:hAnsi="ArialMT" w:cs="ArialMT"/>
        </w:rPr>
      </w:pPr>
    </w:p>
    <w:p w14:paraId="0C1E0757" w14:textId="77777777" w:rsidR="00511A9C" w:rsidRDefault="00511A9C" w:rsidP="00FB5461">
      <w:pPr>
        <w:rPr>
          <w:rFonts w:ascii="ArialMT" w:hAnsi="ArialMT" w:cs="ArialMT"/>
        </w:rPr>
      </w:pPr>
    </w:p>
    <w:p w14:paraId="770C42E8" w14:textId="77777777" w:rsidR="00511A9C" w:rsidRPr="004710F6" w:rsidRDefault="00511A9C" w:rsidP="00FB5461">
      <w:pPr>
        <w:rPr>
          <w:rStyle w:val="Heading1Char"/>
          <w:b/>
        </w:rPr>
      </w:pPr>
      <w:bookmarkStart w:id="1" w:name="_Toc187763524"/>
      <w:r w:rsidRPr="004710F6">
        <w:rPr>
          <w:rStyle w:val="Heading1Char"/>
          <w:b/>
        </w:rPr>
        <w:t>About the Data:</w:t>
      </w:r>
      <w:bookmarkEnd w:id="1"/>
    </w:p>
    <w:p w14:paraId="2C6FC83A" w14:textId="77777777" w:rsidR="00511A9C" w:rsidRDefault="00511A9C" w:rsidP="00FB5461">
      <w:pPr>
        <w:rPr>
          <w:rFonts w:ascii="ArialMT" w:hAnsi="ArialMT" w:cs="ArialMT"/>
          <w:b/>
        </w:rPr>
      </w:pPr>
    </w:p>
    <w:p w14:paraId="57611BFB" w14:textId="77777777" w:rsidR="00511A9C" w:rsidRDefault="00511A9C" w:rsidP="0CF8686A">
      <w:pPr>
        <w:pStyle w:val="bParagraphtext"/>
        <w:spacing w:after="0" w:line="240" w:lineRule="auto"/>
        <w:rPr>
          <w:b/>
          <w:bCs/>
          <w:color w:val="1F497D" w:themeColor="text2"/>
        </w:rPr>
      </w:pPr>
      <w:r w:rsidRPr="0CF8686A">
        <w:rPr>
          <w:b/>
          <w:bCs/>
          <w:color w:val="1F497D" w:themeColor="text2"/>
        </w:rPr>
        <w:t>Sources of Data</w:t>
      </w:r>
    </w:p>
    <w:p w14:paraId="4963F5FB" w14:textId="77777777" w:rsidR="001B61A2" w:rsidRPr="002427AF" w:rsidRDefault="001B61A2" w:rsidP="0CF8686A">
      <w:pPr>
        <w:pStyle w:val="bParagraphtext"/>
        <w:spacing w:after="0" w:line="240" w:lineRule="auto"/>
        <w:rPr>
          <w:b/>
          <w:bCs/>
          <w:color w:val="1F497D" w:themeColor="text2"/>
        </w:rPr>
      </w:pPr>
    </w:p>
    <w:p w14:paraId="437B4DE4" w14:textId="7655A468" w:rsidR="00511A9C" w:rsidRDefault="00511A9C" w:rsidP="00FB5461">
      <w:pPr>
        <w:pStyle w:val="bParagraphtext"/>
        <w:numPr>
          <w:ilvl w:val="0"/>
          <w:numId w:val="2"/>
        </w:numPr>
        <w:spacing w:after="0" w:line="240" w:lineRule="auto"/>
        <w:ind w:left="426" w:hanging="426"/>
      </w:pPr>
      <w:r>
        <w:t xml:space="preserve">The demographic data from the 2021 Census </w:t>
      </w:r>
      <w:r w:rsidR="1696D953">
        <w:t>is used</w:t>
      </w:r>
      <w:r>
        <w:t xml:space="preserve"> in this report. </w:t>
      </w:r>
    </w:p>
    <w:p w14:paraId="6E10D833" w14:textId="77777777" w:rsidR="00FD5434" w:rsidRPr="003C7355" w:rsidRDefault="00FD5434" w:rsidP="00FD5434">
      <w:pPr>
        <w:pStyle w:val="bParagraphtext"/>
        <w:spacing w:after="0" w:line="240" w:lineRule="auto"/>
        <w:ind w:firstLine="0"/>
      </w:pPr>
    </w:p>
    <w:p w14:paraId="6C67F845" w14:textId="1E5D0E7E" w:rsidR="00511A9C" w:rsidRDefault="00511A9C" w:rsidP="00FB5461">
      <w:pPr>
        <w:pStyle w:val="bParagraphtext"/>
        <w:numPr>
          <w:ilvl w:val="0"/>
          <w:numId w:val="2"/>
        </w:numPr>
        <w:spacing w:after="0" w:line="240" w:lineRule="auto"/>
        <w:ind w:left="426" w:hanging="426"/>
      </w:pPr>
      <w:r>
        <w:t xml:space="preserve">The Council is analysing data collected from applicants and employees over a rolling </w:t>
      </w:r>
      <w:r w:rsidR="0514E8E2">
        <w:t>three-year</w:t>
      </w:r>
      <w:r>
        <w:t xml:space="preserve"> period to enable greater insight into trends and to confirm the relevance of the current equality action plan and identify any new approaches.</w:t>
      </w:r>
    </w:p>
    <w:p w14:paraId="4FB812D1" w14:textId="48C9C42B" w:rsidR="0CF8686A" w:rsidRDefault="0CF8686A" w:rsidP="0CF8686A">
      <w:pPr>
        <w:pStyle w:val="bParagraphtext"/>
        <w:spacing w:after="0" w:line="240" w:lineRule="auto"/>
        <w:rPr>
          <w:b/>
          <w:bCs/>
          <w:color w:val="1F497D" w:themeColor="text2"/>
        </w:rPr>
      </w:pPr>
    </w:p>
    <w:p w14:paraId="6BAC641A" w14:textId="77777777" w:rsidR="00511A9C" w:rsidRDefault="00511A9C" w:rsidP="00FB5461">
      <w:pPr>
        <w:pStyle w:val="bParagraphtext"/>
        <w:spacing w:after="0" w:line="240" w:lineRule="auto"/>
        <w:rPr>
          <w:b/>
          <w:color w:val="1F497D" w:themeColor="text2"/>
        </w:rPr>
      </w:pPr>
      <w:r w:rsidRPr="002427AF">
        <w:rPr>
          <w:b/>
          <w:color w:val="1F497D" w:themeColor="text2"/>
        </w:rPr>
        <w:t xml:space="preserve">Who </w:t>
      </w:r>
      <w:r>
        <w:rPr>
          <w:b/>
          <w:color w:val="1F497D" w:themeColor="text2"/>
        </w:rPr>
        <w:t>the report</w:t>
      </w:r>
      <w:r w:rsidRPr="002427AF">
        <w:rPr>
          <w:b/>
          <w:color w:val="1F497D" w:themeColor="text2"/>
        </w:rPr>
        <w:t xml:space="preserve"> include</w:t>
      </w:r>
      <w:r>
        <w:rPr>
          <w:b/>
          <w:color w:val="1F497D" w:themeColor="text2"/>
        </w:rPr>
        <w:t>s</w:t>
      </w:r>
    </w:p>
    <w:p w14:paraId="553237DC" w14:textId="77777777" w:rsidR="000C1AFC" w:rsidRPr="002427AF" w:rsidRDefault="000C1AFC" w:rsidP="00FB5461">
      <w:pPr>
        <w:pStyle w:val="bParagraphtext"/>
        <w:spacing w:after="0" w:line="240" w:lineRule="auto"/>
        <w:rPr>
          <w:b/>
          <w:color w:val="1F497D" w:themeColor="text2"/>
        </w:rPr>
      </w:pPr>
    </w:p>
    <w:p w14:paraId="4F892F28" w14:textId="7168F360" w:rsidR="00511A9C" w:rsidRDefault="00511A9C" w:rsidP="00FB5461">
      <w:pPr>
        <w:pStyle w:val="bParagraphtext"/>
        <w:numPr>
          <w:ilvl w:val="0"/>
          <w:numId w:val="3"/>
        </w:numPr>
        <w:spacing w:after="0" w:line="240" w:lineRule="auto"/>
        <w:ind w:left="426" w:hanging="426"/>
      </w:pPr>
      <w:r>
        <w:t>The report includes all directly employed Council staf</w:t>
      </w:r>
      <w:r w:rsidRPr="0CF8686A">
        <w:rPr>
          <w:color w:val="auto"/>
        </w:rPr>
        <w:t xml:space="preserve">f, </w:t>
      </w:r>
      <w:r>
        <w:t xml:space="preserve">including OX Place.  Agency staff and contractors are not included, nor are Oxford Direct Services (ODS). ODS is a wholly owned company, a separate entity from Oxford City Council and not a public body. </w:t>
      </w:r>
      <w:r w:rsidR="47774B6C">
        <w:t>Therefore,</w:t>
      </w:r>
      <w:r>
        <w:t xml:space="preserve"> the Public Sector Equality Duty (PSED) to report on equalities information does not apply to ODS.</w:t>
      </w:r>
    </w:p>
    <w:p w14:paraId="0CF883F8" w14:textId="16D258DF" w:rsidR="0CF8686A" w:rsidRDefault="0CF8686A" w:rsidP="0CF8686A">
      <w:pPr>
        <w:pStyle w:val="bParagraphtext"/>
        <w:spacing w:after="0" w:line="240" w:lineRule="auto"/>
        <w:rPr>
          <w:b/>
          <w:bCs/>
          <w:color w:val="1F497D" w:themeColor="text2"/>
        </w:rPr>
      </w:pPr>
    </w:p>
    <w:p w14:paraId="5CE2F928" w14:textId="77777777" w:rsidR="00511A9C" w:rsidRDefault="00511A9C" w:rsidP="00FB5461">
      <w:pPr>
        <w:pStyle w:val="bParagraphtext"/>
        <w:spacing w:after="0" w:line="240" w:lineRule="auto"/>
        <w:rPr>
          <w:b/>
          <w:color w:val="1F497D" w:themeColor="text2"/>
        </w:rPr>
      </w:pPr>
      <w:r w:rsidRPr="003C7355">
        <w:rPr>
          <w:b/>
          <w:color w:val="1F497D" w:themeColor="text2"/>
        </w:rPr>
        <w:t>Provision of equality data</w:t>
      </w:r>
    </w:p>
    <w:p w14:paraId="10C8F2A6" w14:textId="77777777" w:rsidR="00E73806" w:rsidRPr="003C7355" w:rsidRDefault="00E73806" w:rsidP="00FB5461">
      <w:pPr>
        <w:pStyle w:val="bParagraphtext"/>
        <w:spacing w:after="0" w:line="240" w:lineRule="auto"/>
        <w:rPr>
          <w:b/>
          <w:color w:val="1F497D" w:themeColor="text2"/>
        </w:rPr>
      </w:pPr>
    </w:p>
    <w:p w14:paraId="0A7D5564" w14:textId="1E4BCF05" w:rsidR="00511A9C" w:rsidRDefault="00511A9C" w:rsidP="00FB5461">
      <w:pPr>
        <w:pStyle w:val="ListParagraph"/>
        <w:numPr>
          <w:ilvl w:val="0"/>
          <w:numId w:val="3"/>
        </w:numPr>
        <w:ind w:left="426" w:hanging="426"/>
        <w:contextualSpacing/>
      </w:pPr>
      <w:r w:rsidRPr="003C7355">
        <w:t xml:space="preserve">The Council asks job applicants and employees to provide data on certain characteristics for statistical monitoring purposes. They are informed that the </w:t>
      </w:r>
      <w:r w:rsidRPr="003C7355">
        <w:lastRenderedPageBreak/>
        <w:t>data provided will only be used in an anonymised way for these purposes. The data is provided on a voluntary basis using our Human Resources Information Management System (iTrent). Employees can amend or remove their information at any time.</w:t>
      </w:r>
    </w:p>
    <w:p w14:paraId="5E9C3E5E" w14:textId="77777777" w:rsidR="00FD5434" w:rsidRPr="003C7355" w:rsidRDefault="00FD5434" w:rsidP="00FD5434">
      <w:pPr>
        <w:pStyle w:val="ListParagraph"/>
        <w:ind w:left="426"/>
        <w:contextualSpacing/>
      </w:pPr>
    </w:p>
    <w:p w14:paraId="05419959" w14:textId="77777777" w:rsidR="00511A9C" w:rsidRPr="003C7355" w:rsidRDefault="00511A9C" w:rsidP="00FB5461">
      <w:pPr>
        <w:pStyle w:val="bParagraphtext"/>
        <w:numPr>
          <w:ilvl w:val="0"/>
          <w:numId w:val="3"/>
        </w:numPr>
        <w:tabs>
          <w:tab w:val="clear" w:pos="426"/>
        </w:tabs>
        <w:spacing w:after="0" w:line="240" w:lineRule="auto"/>
        <w:ind w:left="426" w:hanging="426"/>
      </w:pPr>
      <w:r>
        <w:t>All employees are required to provide data in relation to sex (as assigned at birth) for HMRC purposes and this is used for monitoring purposes in relation to gender.</w:t>
      </w:r>
    </w:p>
    <w:p w14:paraId="2E8E466D" w14:textId="160D5FF3" w:rsidR="0CF8686A" w:rsidRDefault="0CF8686A" w:rsidP="0CF8686A">
      <w:pPr>
        <w:ind w:left="426" w:hanging="426"/>
        <w:rPr>
          <w:b/>
          <w:bCs/>
          <w:color w:val="1F497D" w:themeColor="text2"/>
        </w:rPr>
      </w:pPr>
    </w:p>
    <w:p w14:paraId="439C6FBD" w14:textId="554BE3ED" w:rsidR="0CF8686A" w:rsidRDefault="0CF8686A" w:rsidP="0CF8686A">
      <w:pPr>
        <w:ind w:left="426" w:hanging="426"/>
        <w:rPr>
          <w:b/>
          <w:bCs/>
          <w:color w:val="1F497D" w:themeColor="text2"/>
        </w:rPr>
      </w:pPr>
    </w:p>
    <w:p w14:paraId="40A4B1C4" w14:textId="77777777" w:rsidR="00511A9C" w:rsidRDefault="00511A9C" w:rsidP="00FB5461">
      <w:pPr>
        <w:ind w:left="426" w:hanging="426"/>
        <w:rPr>
          <w:b/>
          <w:color w:val="1F497D" w:themeColor="text2"/>
        </w:rPr>
      </w:pPr>
      <w:r w:rsidRPr="003C7355">
        <w:rPr>
          <w:b/>
          <w:color w:val="1F497D" w:themeColor="text2"/>
        </w:rPr>
        <w:t>Non-reporting</w:t>
      </w:r>
    </w:p>
    <w:p w14:paraId="09447C28" w14:textId="77777777" w:rsidR="00511A9C" w:rsidRPr="003C7355" w:rsidRDefault="00511A9C" w:rsidP="00FB5461">
      <w:pPr>
        <w:ind w:left="426" w:hanging="426"/>
        <w:rPr>
          <w:b/>
          <w:color w:val="1F497D" w:themeColor="text2"/>
        </w:rPr>
      </w:pPr>
    </w:p>
    <w:p w14:paraId="235BB6BE" w14:textId="448A9056" w:rsidR="00511A9C" w:rsidRPr="009B5C2C" w:rsidRDefault="00511A9C" w:rsidP="009B5C2C">
      <w:pPr>
        <w:pStyle w:val="ListParagraph"/>
        <w:numPr>
          <w:ilvl w:val="0"/>
          <w:numId w:val="3"/>
        </w:numPr>
        <w:ind w:left="426" w:hanging="426"/>
        <w:contextualSpacing/>
      </w:pPr>
      <w:r w:rsidRPr="009B5C2C">
        <w:t xml:space="preserve">We strongly encourage completion of non-mandatory equality data (all data except sex) and provide assurances in relation to confidentiality and use of the data. However, as provision of the data is entirely </w:t>
      </w:r>
      <w:r w:rsidR="093154C8" w:rsidRPr="009B5C2C">
        <w:t>voluntary,</w:t>
      </w:r>
      <w:r w:rsidRPr="009B5C2C">
        <w:t xml:space="preserve"> we do not have a full picture for the whole of our workforce and integrity of the data analysis is</w:t>
      </w:r>
      <w:r>
        <w:t xml:space="preserve"> affected.</w:t>
      </w:r>
    </w:p>
    <w:p w14:paraId="5F699EEF" w14:textId="1FFA324D" w:rsidR="0CF8686A" w:rsidRDefault="0CF8686A" w:rsidP="0CF8686A">
      <w:pPr>
        <w:ind w:left="426" w:hanging="426"/>
        <w:rPr>
          <w:b/>
          <w:bCs/>
          <w:color w:val="1F497D" w:themeColor="text2"/>
        </w:rPr>
      </w:pPr>
    </w:p>
    <w:p w14:paraId="27251DF9" w14:textId="77777777" w:rsidR="00511A9C" w:rsidRDefault="00511A9C" w:rsidP="00FB5461">
      <w:pPr>
        <w:ind w:left="426" w:hanging="426"/>
        <w:rPr>
          <w:b/>
          <w:color w:val="1F497D" w:themeColor="text2"/>
        </w:rPr>
      </w:pPr>
      <w:r w:rsidRPr="003C7355">
        <w:rPr>
          <w:b/>
          <w:color w:val="1F497D" w:themeColor="text2"/>
        </w:rPr>
        <w:t>Presentation of data</w:t>
      </w:r>
    </w:p>
    <w:p w14:paraId="55FBA189" w14:textId="77777777" w:rsidR="00511A9C" w:rsidRPr="003C7355" w:rsidRDefault="00511A9C" w:rsidP="00FB5461">
      <w:pPr>
        <w:ind w:left="426" w:hanging="426"/>
        <w:rPr>
          <w:b/>
          <w:color w:val="1F497D" w:themeColor="text2"/>
        </w:rPr>
      </w:pPr>
    </w:p>
    <w:p w14:paraId="3170FAEF" w14:textId="77777777" w:rsidR="00511A9C" w:rsidRPr="008D5F86" w:rsidRDefault="00511A9C" w:rsidP="00FB5461">
      <w:pPr>
        <w:pStyle w:val="ListParagraph"/>
        <w:numPr>
          <w:ilvl w:val="0"/>
          <w:numId w:val="4"/>
        </w:numPr>
        <w:ind w:left="426" w:hanging="426"/>
        <w:rPr>
          <w:b/>
        </w:rPr>
      </w:pPr>
      <w:r w:rsidRPr="003C7355">
        <w:t>For the majority of information presented in the report, percentages have been used. When information has been broken down further, data has been presented in number format due to the small numbers involved.</w:t>
      </w:r>
    </w:p>
    <w:p w14:paraId="56576775" w14:textId="77777777" w:rsidR="00511A9C" w:rsidRPr="008D5F86" w:rsidRDefault="00511A9C" w:rsidP="00FB5461">
      <w:pPr>
        <w:pStyle w:val="ListParagraph"/>
        <w:ind w:left="426"/>
        <w:rPr>
          <w:b/>
        </w:rPr>
      </w:pPr>
    </w:p>
    <w:p w14:paraId="7228DC07" w14:textId="5052048F" w:rsidR="00511A9C" w:rsidRPr="00565205" w:rsidRDefault="00511A9C" w:rsidP="2095EC40">
      <w:pPr>
        <w:pStyle w:val="ListParagraph"/>
        <w:numPr>
          <w:ilvl w:val="0"/>
          <w:numId w:val="4"/>
        </w:numPr>
        <w:ind w:left="426" w:hanging="426"/>
        <w:rPr>
          <w:b/>
          <w:bCs/>
        </w:rPr>
      </w:pPr>
      <w:r>
        <w:t xml:space="preserve">Data is either for the whole years </w:t>
      </w:r>
      <w:r w:rsidR="6E8587AC">
        <w:t>of 1</w:t>
      </w:r>
      <w:r>
        <w:t xml:space="preserve"> April 2021 to 31 March 2022</w:t>
      </w:r>
      <w:r w:rsidR="00535E3C">
        <w:t>,</w:t>
      </w:r>
      <w:r>
        <w:t xml:space="preserve"> </w:t>
      </w:r>
      <w:r w:rsidR="00642667">
        <w:t>1</w:t>
      </w:r>
      <w:r>
        <w:t xml:space="preserve"> April 2022 to 31 March 2023 </w:t>
      </w:r>
      <w:r w:rsidR="239CFD90">
        <w:t xml:space="preserve">and </w:t>
      </w:r>
      <w:r w:rsidR="00A67E46">
        <w:t xml:space="preserve">1 </w:t>
      </w:r>
      <w:r w:rsidR="239CFD90">
        <w:t>April</w:t>
      </w:r>
      <w:r w:rsidR="00535E3C">
        <w:t xml:space="preserve"> 2023 to 31 March 2024 </w:t>
      </w:r>
      <w:r>
        <w:t xml:space="preserve">or on specific dates as </w:t>
      </w:r>
      <w:r w:rsidR="00A67E46">
        <w:t>at</w:t>
      </w:r>
      <w:r>
        <w:t xml:space="preserve"> 31 March in 2022 and 2023</w:t>
      </w:r>
      <w:r w:rsidR="00613989">
        <w:t xml:space="preserve"> and 2024.</w:t>
      </w:r>
    </w:p>
    <w:p w14:paraId="7208D1AF" w14:textId="24149725" w:rsidR="00E03590" w:rsidRPr="00E03590" w:rsidRDefault="00511A9C" w:rsidP="0CF8686A">
      <w:pPr>
        <w:rPr>
          <w:rFonts w:asciiTheme="majorHAnsi" w:eastAsiaTheme="majorEastAsia" w:hAnsiTheme="majorHAnsi" w:cstheme="majorBidi"/>
          <w:b/>
          <w:bCs/>
          <w:color w:val="365F91" w:themeColor="accent1" w:themeShade="BF"/>
          <w:sz w:val="32"/>
          <w:szCs w:val="32"/>
        </w:rPr>
      </w:pPr>
      <w:r>
        <w:br w:type="page"/>
      </w:r>
      <w:r w:rsidR="00D86B4C">
        <w:rPr>
          <w:rFonts w:asciiTheme="majorHAnsi" w:eastAsiaTheme="majorEastAsia" w:hAnsiTheme="majorHAnsi" w:cstheme="majorBidi"/>
          <w:b/>
          <w:bCs/>
          <w:color w:val="365F91" w:themeColor="accent1" w:themeShade="BF"/>
          <w:sz w:val="32"/>
          <w:szCs w:val="32"/>
        </w:rPr>
        <w:lastRenderedPageBreak/>
        <w:t>De</w:t>
      </w:r>
      <w:r w:rsidR="00E03590" w:rsidRPr="0CF8686A">
        <w:rPr>
          <w:rFonts w:asciiTheme="majorHAnsi" w:eastAsiaTheme="majorEastAsia" w:hAnsiTheme="majorHAnsi" w:cstheme="majorBidi"/>
          <w:b/>
          <w:bCs/>
          <w:color w:val="365F91" w:themeColor="accent1" w:themeShade="BF"/>
          <w:sz w:val="32"/>
          <w:szCs w:val="32"/>
        </w:rPr>
        <w:t>finitions</w:t>
      </w:r>
    </w:p>
    <w:p w14:paraId="576125CD" w14:textId="77777777" w:rsidR="00E03590" w:rsidRPr="00E03590" w:rsidRDefault="00E03590" w:rsidP="00FB5461">
      <w:pPr>
        <w:rPr>
          <w:b/>
        </w:rPr>
      </w:pPr>
    </w:p>
    <w:p w14:paraId="44F413CC" w14:textId="77777777" w:rsidR="00E03590" w:rsidRPr="00E03590" w:rsidRDefault="00E03590" w:rsidP="00FB5461">
      <w:pPr>
        <w:ind w:left="2410" w:hanging="2410"/>
        <w:rPr>
          <w:b/>
          <w:color w:val="1F497D" w:themeColor="text2"/>
          <w:sz w:val="22"/>
          <w:szCs w:val="22"/>
        </w:rPr>
      </w:pPr>
      <w:r w:rsidRPr="00E03590">
        <w:rPr>
          <w:b/>
          <w:color w:val="1F497D" w:themeColor="text2"/>
          <w:sz w:val="22"/>
          <w:szCs w:val="22"/>
        </w:rPr>
        <w:t>Minority Ethnic</w:t>
      </w:r>
      <w:r w:rsidRPr="00E03590">
        <w:rPr>
          <w:b/>
          <w:color w:val="1F497D" w:themeColor="text2"/>
          <w:sz w:val="22"/>
          <w:szCs w:val="22"/>
        </w:rPr>
        <w:tab/>
      </w:r>
    </w:p>
    <w:p w14:paraId="62A84948" w14:textId="77777777" w:rsidR="00E03590" w:rsidRPr="00E03590" w:rsidRDefault="00E03590" w:rsidP="00FB5461">
      <w:pPr>
        <w:ind w:left="2410" w:hanging="2410"/>
        <w:rPr>
          <w:color w:val="000000" w:themeColor="text1"/>
        </w:rPr>
      </w:pPr>
      <w:r w:rsidRPr="00E03590">
        <w:rPr>
          <w:b/>
          <w:color w:val="1F497D" w:themeColor="text2"/>
          <w:sz w:val="22"/>
          <w:szCs w:val="22"/>
        </w:rPr>
        <w:t xml:space="preserve"> Groups</w:t>
      </w:r>
      <w:r w:rsidRPr="00E03590">
        <w:rPr>
          <w:b/>
          <w:color w:val="1F497D" w:themeColor="text2"/>
        </w:rPr>
        <w:t xml:space="preserve"> </w:t>
      </w:r>
      <w:r w:rsidRPr="00E03590">
        <w:rPr>
          <w:b/>
          <w:color w:val="1F497D" w:themeColor="text2"/>
        </w:rPr>
        <w:tab/>
      </w:r>
      <w:r w:rsidRPr="00E03590">
        <w:rPr>
          <w:color w:val="000000" w:themeColor="text1"/>
        </w:rPr>
        <w:t>People declaring themselves as Asian or Asian British (Indian, Pakistani, Bangladeshi, Chinese, Any other Asian background); Black, Black British, Caribbean or African (Caribbean, African, Any other Black, Black British or Caribbean background); Mixed or multiple ethnic Groups (White and Black Caribbean, White and Black African, White and Asian, Any other mixed or multiple ethnic background); Other ethnic group - Arab, Any other ethnic Group.</w:t>
      </w:r>
    </w:p>
    <w:p w14:paraId="6D1036A1" w14:textId="77777777" w:rsidR="00E03590" w:rsidRPr="00E03590" w:rsidRDefault="00E03590" w:rsidP="00FB5461">
      <w:pPr>
        <w:ind w:left="2410" w:hanging="2410"/>
      </w:pPr>
      <w:r w:rsidRPr="00E03590">
        <w:t xml:space="preserve"> </w:t>
      </w:r>
    </w:p>
    <w:p w14:paraId="220CB8C6" w14:textId="77777777" w:rsidR="00E03590" w:rsidRPr="00E03590" w:rsidRDefault="00E03590" w:rsidP="00FB5461">
      <w:pPr>
        <w:ind w:left="2410" w:hanging="2410"/>
      </w:pPr>
      <w:r w:rsidRPr="00E03590">
        <w:rPr>
          <w:b/>
          <w:color w:val="1F497D" w:themeColor="text2"/>
        </w:rPr>
        <w:t>Sex</w:t>
      </w:r>
      <w:r w:rsidRPr="00E03590">
        <w:rPr>
          <w:b/>
        </w:rPr>
        <w:tab/>
      </w:r>
      <w:r w:rsidRPr="00E03590">
        <w:t>The UK Government defines sex as the biological aspects of an individual as determined by their anatomy, which is produced by their chromosomes, hormones and their interactions; something that is assigned to an individual at birth and is generally female or male.</w:t>
      </w:r>
    </w:p>
    <w:p w14:paraId="5D194830" w14:textId="77777777" w:rsidR="00E03590" w:rsidRPr="00E03590" w:rsidRDefault="00E03590" w:rsidP="00FB5461">
      <w:pPr>
        <w:ind w:left="2410" w:hanging="2410"/>
      </w:pPr>
    </w:p>
    <w:p w14:paraId="2DF3457C" w14:textId="77777777" w:rsidR="00E03590" w:rsidRPr="00E03590" w:rsidRDefault="00E03590" w:rsidP="00FB5461">
      <w:pPr>
        <w:ind w:left="2410" w:hanging="2410"/>
      </w:pPr>
      <w:r w:rsidRPr="00E03590">
        <w:tab/>
        <w:t xml:space="preserve">For HMRC purposes all staff are recorded as either male or female. Where this report refers to gender in respect of employees it usually categorises according to this. </w:t>
      </w:r>
    </w:p>
    <w:p w14:paraId="68BD7D09" w14:textId="77777777" w:rsidR="00E03590" w:rsidRPr="00E03590" w:rsidRDefault="00E03590" w:rsidP="00FB5461">
      <w:pPr>
        <w:ind w:left="2410" w:hanging="2410"/>
      </w:pPr>
    </w:p>
    <w:p w14:paraId="4872BE0D" w14:textId="77777777" w:rsidR="00E03590" w:rsidRPr="00E03590" w:rsidRDefault="00E03590" w:rsidP="00FB5461">
      <w:pPr>
        <w:ind w:left="2410" w:hanging="2410"/>
      </w:pPr>
      <w:r w:rsidRPr="00E03590">
        <w:rPr>
          <w:b/>
          <w:color w:val="1F497D" w:themeColor="text2"/>
        </w:rPr>
        <w:t>Gender</w:t>
      </w:r>
      <w:r w:rsidRPr="00E03590">
        <w:rPr>
          <w:b/>
        </w:rPr>
        <w:tab/>
      </w:r>
      <w:r w:rsidRPr="00E03590">
        <w:t>The UK Government defines gender as a social construction relating to behaviours and attributes based on labels of masculinity and femininity: gender identity is a personal, internal perception of oneself and so the gender category someone identifies with may not match the sex they were assigned at birth.</w:t>
      </w:r>
    </w:p>
    <w:p w14:paraId="74F1D542" w14:textId="77777777" w:rsidR="00E03590" w:rsidRPr="00E03590" w:rsidRDefault="00E03590" w:rsidP="00FB5461">
      <w:pPr>
        <w:ind w:left="2410" w:hanging="2410"/>
      </w:pPr>
    </w:p>
    <w:p w14:paraId="7C8F2B53" w14:textId="77777777" w:rsidR="00E03590" w:rsidRPr="00E03590" w:rsidRDefault="00E03590" w:rsidP="00FB5461">
      <w:pPr>
        <w:ind w:left="2410" w:hanging="2410"/>
      </w:pPr>
      <w:r w:rsidRPr="00E03590">
        <w:tab/>
        <w:t>Individuals may see themselves as a man, woman, as having no gender, or as having a non-binary gender – where they identify as somewhere on a spectrum between a man and a woman.</w:t>
      </w:r>
    </w:p>
    <w:p w14:paraId="1B7E1427" w14:textId="77777777" w:rsidR="00E03590" w:rsidRPr="00E03590" w:rsidRDefault="00E03590" w:rsidP="00FB5461">
      <w:pPr>
        <w:ind w:left="2410" w:hanging="2410"/>
      </w:pPr>
    </w:p>
    <w:p w14:paraId="4ED7DF87" w14:textId="12FA0FCA" w:rsidR="00E03590" w:rsidRPr="00E03590" w:rsidRDefault="00E03590" w:rsidP="00FB5461">
      <w:pPr>
        <w:ind w:left="2410" w:hanging="2410"/>
      </w:pPr>
      <w:r w:rsidRPr="00E03590">
        <w:tab/>
      </w:r>
      <w:r w:rsidRPr="0094463E">
        <w:t>Our job application allows applicants to self-identify as male or female or not declare this information.</w:t>
      </w:r>
      <w:r w:rsidR="0094463E">
        <w:t xml:space="preserve"> Employees </w:t>
      </w:r>
      <w:r w:rsidR="00653DC2">
        <w:t xml:space="preserve">are able to change their personal data to </w:t>
      </w:r>
      <w:r w:rsidR="00F95CB1">
        <w:t>when they join, with transgender and non-binary options.</w:t>
      </w:r>
    </w:p>
    <w:p w14:paraId="4AA72332" w14:textId="77777777" w:rsidR="00E03590" w:rsidRPr="00E03590" w:rsidRDefault="00E03590" w:rsidP="00FB5461">
      <w:pPr>
        <w:ind w:left="2410" w:hanging="2410"/>
        <w:rPr>
          <w:b/>
        </w:rPr>
      </w:pPr>
    </w:p>
    <w:p w14:paraId="08FE1740" w14:textId="76B90C00" w:rsidR="00E03590" w:rsidRPr="00E03590" w:rsidRDefault="31B7BBD7" w:rsidP="00FB5461">
      <w:pPr>
        <w:ind w:left="2410" w:hanging="2410"/>
      </w:pPr>
      <w:r w:rsidRPr="0CF8686A">
        <w:rPr>
          <w:b/>
          <w:bCs/>
          <w:color w:val="1F497D" w:themeColor="text2"/>
        </w:rPr>
        <w:t>Disability</w:t>
      </w:r>
      <w:r>
        <w:tab/>
      </w:r>
      <w:r w:rsidR="00CE50D9">
        <w:t xml:space="preserve">People </w:t>
      </w:r>
      <w:r w:rsidR="00E03590">
        <w:t xml:space="preserve">who consider themselves to have a disability/long term impairment. </w:t>
      </w:r>
    </w:p>
    <w:p w14:paraId="16CE9CD0" w14:textId="77777777" w:rsidR="00E03590" w:rsidRPr="00E03590" w:rsidRDefault="00E03590" w:rsidP="00FB5461">
      <w:pPr>
        <w:ind w:left="2410" w:hanging="2410"/>
        <w:rPr>
          <w:b/>
        </w:rPr>
      </w:pPr>
    </w:p>
    <w:p w14:paraId="0F6291A3" w14:textId="77777777" w:rsidR="00E03590" w:rsidRPr="00E03590" w:rsidRDefault="00E03590" w:rsidP="00FB5461">
      <w:pPr>
        <w:ind w:left="2410" w:hanging="2410"/>
      </w:pPr>
      <w:r w:rsidRPr="00E03590">
        <w:rPr>
          <w:b/>
          <w:color w:val="1F497D" w:themeColor="text2"/>
        </w:rPr>
        <w:t xml:space="preserve">Sexual Orientation </w:t>
      </w:r>
      <w:r w:rsidRPr="00E03590">
        <w:tab/>
        <w:t>Sexual orientation is an enduring pattern of romantic or sexual attraction which may be to the opposite sex or gender, same sex or gender or to both sexes and more than one gender.</w:t>
      </w:r>
    </w:p>
    <w:p w14:paraId="5379C4EC" w14:textId="77777777" w:rsidR="00E03590" w:rsidRPr="00E03590" w:rsidRDefault="00E03590" w:rsidP="00FB5461">
      <w:pPr>
        <w:ind w:left="2410" w:hanging="2410"/>
        <w:rPr>
          <w:b/>
        </w:rPr>
      </w:pPr>
    </w:p>
    <w:p w14:paraId="0184801C" w14:textId="77777777" w:rsidR="00E03590" w:rsidRDefault="00E03590" w:rsidP="00FB5461">
      <w:pPr>
        <w:ind w:left="2410" w:hanging="2410"/>
      </w:pPr>
      <w:r w:rsidRPr="4565F2C5">
        <w:rPr>
          <w:b/>
          <w:bCs/>
          <w:color w:val="1F497D" w:themeColor="text2"/>
        </w:rPr>
        <w:t>LGB</w:t>
      </w:r>
      <w:r>
        <w:tab/>
        <w:t xml:space="preserve">Lesbian, gay and bisexual (LGB). </w:t>
      </w:r>
    </w:p>
    <w:p w14:paraId="64D9C456" w14:textId="77777777" w:rsidR="002E782F" w:rsidRPr="00E03590" w:rsidRDefault="002E782F" w:rsidP="00FB5461">
      <w:pPr>
        <w:ind w:left="2410" w:hanging="2410"/>
      </w:pPr>
    </w:p>
    <w:p w14:paraId="7342E055" w14:textId="0F448DF2" w:rsidR="00E03590" w:rsidRDefault="00E03590" w:rsidP="00FB5461">
      <w:pPr>
        <w:ind w:left="2410" w:hanging="2410"/>
      </w:pPr>
      <w:r w:rsidRPr="00E03590">
        <w:rPr>
          <w:b/>
          <w:color w:val="1F497D" w:themeColor="text2"/>
        </w:rPr>
        <w:lastRenderedPageBreak/>
        <w:t>White</w:t>
      </w:r>
      <w:r w:rsidRPr="00E03590">
        <w:tab/>
        <w:t xml:space="preserve">People declaring themselves as </w:t>
      </w:r>
      <w:r w:rsidR="003215A6">
        <w:t xml:space="preserve">White </w:t>
      </w:r>
      <w:r w:rsidRPr="00E03590">
        <w:t>English, Welsh, Scottish, Northern Irish or British; Gypsy or Irish Traveller; Roma; Any other White background.</w:t>
      </w:r>
    </w:p>
    <w:p w14:paraId="4CDA5AC2" w14:textId="77777777" w:rsidR="00522193" w:rsidRDefault="00522193" w:rsidP="00FB5461">
      <w:pPr>
        <w:ind w:left="2410" w:hanging="2410"/>
      </w:pPr>
    </w:p>
    <w:p w14:paraId="36300035" w14:textId="77777777" w:rsidR="008324F3" w:rsidRDefault="008324F3" w:rsidP="00FB5461">
      <w:pPr>
        <w:rPr>
          <w:b/>
        </w:rPr>
      </w:pPr>
    </w:p>
    <w:p w14:paraId="7E3FCE45" w14:textId="77777777" w:rsidR="00904B5C" w:rsidRPr="006C2DC2" w:rsidRDefault="00E04740" w:rsidP="006C2DC2">
      <w:pPr>
        <w:pStyle w:val="Heading1"/>
        <w:rPr>
          <w:b/>
        </w:rPr>
      </w:pPr>
      <w:bookmarkStart w:id="2" w:name="_Toc187763525"/>
      <w:r w:rsidRPr="00FB4647">
        <w:rPr>
          <w:b/>
        </w:rPr>
        <w:t>Headlines</w:t>
      </w:r>
      <w:bookmarkEnd w:id="2"/>
      <w:r w:rsidRPr="00FB4647">
        <w:rPr>
          <w:b/>
        </w:rPr>
        <w:t xml:space="preserve"> </w:t>
      </w:r>
    </w:p>
    <w:p w14:paraId="70D9368F" w14:textId="77777777" w:rsidR="00E04740" w:rsidRDefault="00E04740" w:rsidP="00FB5461"/>
    <w:p w14:paraId="580EF1C7" w14:textId="75FAA511" w:rsidR="00E04740" w:rsidRDefault="00E04740" w:rsidP="00FB5461">
      <w:r w:rsidRPr="0CF8686A">
        <w:rPr>
          <w:b/>
          <w:bCs/>
        </w:rPr>
        <w:t>Total Workforce</w:t>
      </w:r>
      <w:r w:rsidR="00FB4647">
        <w:t xml:space="preserve">: The number of people employed by the </w:t>
      </w:r>
      <w:r w:rsidR="008E7DA2">
        <w:t>C</w:t>
      </w:r>
      <w:r w:rsidR="00FB4647">
        <w:t>ouncil increased from 777</w:t>
      </w:r>
      <w:r w:rsidR="532FFF9C">
        <w:t xml:space="preserve"> on the </w:t>
      </w:r>
      <w:r w:rsidR="00AA70BB">
        <w:t xml:space="preserve">31 </w:t>
      </w:r>
      <w:r w:rsidR="532FFF9C">
        <w:t>March 2023</w:t>
      </w:r>
      <w:r w:rsidR="00FB4647">
        <w:t xml:space="preserve"> to 803 </w:t>
      </w:r>
      <w:r w:rsidR="00AA70BB">
        <w:t xml:space="preserve">on </w:t>
      </w:r>
      <w:r w:rsidR="00FB4647">
        <w:t>31 March 2024. During 2023/24</w:t>
      </w:r>
      <w:r w:rsidR="00C6200B">
        <w:t>,</w:t>
      </w:r>
      <w:r w:rsidR="00FB4647">
        <w:t xml:space="preserve"> </w:t>
      </w:r>
      <w:r w:rsidR="00B57755">
        <w:t xml:space="preserve">employee </w:t>
      </w:r>
      <w:r w:rsidR="00FB4647">
        <w:t xml:space="preserve">turnover was </w:t>
      </w:r>
      <w:r w:rsidR="005C72E6">
        <w:t xml:space="preserve">13.5% on average, </w:t>
      </w:r>
      <w:r w:rsidR="0065480A">
        <w:t xml:space="preserve">higher </w:t>
      </w:r>
      <w:r w:rsidR="4B7F02AB">
        <w:t>than</w:t>
      </w:r>
      <w:r w:rsidR="00FB4647">
        <w:t xml:space="preserve"> in the previous year</w:t>
      </w:r>
      <w:r w:rsidR="005C72E6">
        <w:t xml:space="preserve"> when it was </w:t>
      </w:r>
      <w:r w:rsidR="000E5DF4">
        <w:t>9.8%</w:t>
      </w:r>
      <w:r w:rsidR="00FB4647">
        <w:t>.</w:t>
      </w:r>
      <w:r w:rsidR="009F5357">
        <w:t xml:space="preserve"> </w:t>
      </w:r>
      <w:r w:rsidR="00C767F0">
        <w:t xml:space="preserve">There were </w:t>
      </w:r>
      <w:r w:rsidR="467B0F56">
        <w:t>135 new</w:t>
      </w:r>
      <w:r w:rsidR="009F5357">
        <w:t xml:space="preserve"> star</w:t>
      </w:r>
      <w:r w:rsidR="00C767F0">
        <w:t>ters compared to the 98 in the previous year</w:t>
      </w:r>
      <w:r w:rsidR="004A3C5C">
        <w:t>.</w:t>
      </w:r>
    </w:p>
    <w:p w14:paraId="505E3370" w14:textId="77777777" w:rsidR="00E04740" w:rsidRDefault="00E04740" w:rsidP="00FB5461"/>
    <w:p w14:paraId="48E828DA" w14:textId="4A7309CA" w:rsidR="00E04740" w:rsidRPr="00E96D58" w:rsidRDefault="00E04740" w:rsidP="00FB5461">
      <w:r w:rsidRPr="4FD71693">
        <w:rPr>
          <w:b/>
          <w:bCs/>
        </w:rPr>
        <w:t>Gender</w:t>
      </w:r>
      <w:r w:rsidR="00FB4647" w:rsidRPr="4FD71693">
        <w:rPr>
          <w:b/>
          <w:bCs/>
        </w:rPr>
        <w:t xml:space="preserve">: </w:t>
      </w:r>
      <w:r w:rsidR="00FB4647">
        <w:t xml:space="preserve">Over half of the workforce are women </w:t>
      </w:r>
      <w:r w:rsidR="00147CF0">
        <w:t>(</w:t>
      </w:r>
      <w:r w:rsidR="00FB4647">
        <w:t>60%</w:t>
      </w:r>
      <w:r w:rsidR="00147CF0">
        <w:t>)</w:t>
      </w:r>
      <w:r w:rsidR="00FB4647">
        <w:t xml:space="preserve"> which is </w:t>
      </w:r>
      <w:r w:rsidR="00AA234F">
        <w:t>around 10%</w:t>
      </w:r>
      <w:r w:rsidR="00B7D7C6">
        <w:t xml:space="preserve"> </w:t>
      </w:r>
      <w:r w:rsidR="00FB4647">
        <w:t>above that of the population of Oxford</w:t>
      </w:r>
      <w:r w:rsidR="00442147">
        <w:t xml:space="preserve"> </w:t>
      </w:r>
      <w:r w:rsidR="00147CF0">
        <w:t xml:space="preserve">at </w:t>
      </w:r>
      <w:r w:rsidR="00442147">
        <w:t xml:space="preserve">50.1%.  </w:t>
      </w:r>
      <w:r w:rsidR="00E96D58">
        <w:t>This year, the proportion of women in senior roles has stayed the same</w:t>
      </w:r>
      <w:r w:rsidR="000F6573">
        <w:t xml:space="preserve"> at 49%.</w:t>
      </w:r>
    </w:p>
    <w:p w14:paraId="0D7412E2" w14:textId="77777777" w:rsidR="00E04740" w:rsidRDefault="00E04740" w:rsidP="00FB5461"/>
    <w:p w14:paraId="390519DB" w14:textId="3F9083D4" w:rsidR="00E04740" w:rsidRPr="00442147" w:rsidRDefault="00E04740" w:rsidP="00FB5461">
      <w:r w:rsidRPr="0CF8686A">
        <w:rPr>
          <w:b/>
          <w:bCs/>
        </w:rPr>
        <w:t>Ethnicity</w:t>
      </w:r>
      <w:r w:rsidR="00442147" w:rsidRPr="0CF8686A">
        <w:rPr>
          <w:b/>
          <w:bCs/>
        </w:rPr>
        <w:t xml:space="preserve">: </w:t>
      </w:r>
      <w:r w:rsidR="00442147">
        <w:t>Data indicates a</w:t>
      </w:r>
      <w:r w:rsidR="00153129">
        <w:t>n</w:t>
      </w:r>
      <w:r w:rsidR="00442147">
        <w:t xml:space="preserve"> increase from 14.2% to 14.8% in the representation of employees from minority ethnic groups in the workforce. </w:t>
      </w:r>
      <w:r w:rsidR="00AA05E0">
        <w:t xml:space="preserve">The current target is 15%. </w:t>
      </w:r>
      <w:r w:rsidR="00364B98">
        <w:t xml:space="preserve">The proportion of </w:t>
      </w:r>
      <w:r w:rsidR="00CF7357">
        <w:t xml:space="preserve">people from minority </w:t>
      </w:r>
      <w:r w:rsidR="00364B98">
        <w:t xml:space="preserve">ethnic </w:t>
      </w:r>
      <w:r w:rsidR="00CF7357">
        <w:t xml:space="preserve">groups </w:t>
      </w:r>
      <w:r w:rsidR="00364B98">
        <w:t>applying for jobs has increased from 32% to 39.</w:t>
      </w:r>
      <w:r w:rsidR="00161D23">
        <w:t>8</w:t>
      </w:r>
      <w:r w:rsidR="3F715912">
        <w:t>%. The</w:t>
      </w:r>
      <w:r w:rsidR="00364B98">
        <w:t xml:space="preserve"> proportion appointed has increased to 18.5</w:t>
      </w:r>
      <w:r w:rsidR="009716D6">
        <w:t>%</w:t>
      </w:r>
      <w:r w:rsidR="00364B98">
        <w:t xml:space="preserve"> from 14%</w:t>
      </w:r>
      <w:r w:rsidR="0015717E">
        <w:t xml:space="preserve"> last year</w:t>
      </w:r>
      <w:r w:rsidR="00647765">
        <w:t>. Ethnic minority representation in management roles has increased from 9% to 10% (21% managers have not declared their ethnicity)</w:t>
      </w:r>
      <w:r w:rsidR="001B4E88">
        <w:t>.</w:t>
      </w:r>
      <w:r w:rsidR="00647765">
        <w:t xml:space="preserve"> Census data puts the economically active population from ethnic minority groups at </w:t>
      </w:r>
      <w:r w:rsidR="00E96D58">
        <w:t>27.7%</w:t>
      </w:r>
      <w:r w:rsidR="00CC4162">
        <w:t>.</w:t>
      </w:r>
    </w:p>
    <w:p w14:paraId="13BDB16A" w14:textId="77777777" w:rsidR="00442147" w:rsidRPr="00442147" w:rsidRDefault="00442147" w:rsidP="00FB5461">
      <w:pPr>
        <w:rPr>
          <w:b/>
        </w:rPr>
      </w:pPr>
    </w:p>
    <w:p w14:paraId="3FA5051D" w14:textId="60EC8D83" w:rsidR="00E04740" w:rsidRPr="007311D3" w:rsidRDefault="00E04740" w:rsidP="00FB5461">
      <w:r w:rsidRPr="0CF8686A">
        <w:rPr>
          <w:b/>
          <w:bCs/>
        </w:rPr>
        <w:t>Disability</w:t>
      </w:r>
      <w:r w:rsidR="00E96D58" w:rsidRPr="0CF8686A">
        <w:rPr>
          <w:b/>
          <w:bCs/>
        </w:rPr>
        <w:t xml:space="preserve">: </w:t>
      </w:r>
      <w:r w:rsidR="007311D3">
        <w:t xml:space="preserve">10.2% of </w:t>
      </w:r>
      <w:r w:rsidR="00D26229">
        <w:t xml:space="preserve">the </w:t>
      </w:r>
      <w:r w:rsidR="007311D3">
        <w:t>workforce declared a disability</w:t>
      </w:r>
      <w:r w:rsidR="00B16A82">
        <w:t>, a small</w:t>
      </w:r>
      <w:r w:rsidR="007311D3">
        <w:t xml:space="preserve"> decrease</w:t>
      </w:r>
      <w:r w:rsidR="00B16A82">
        <w:t xml:space="preserve"> from</w:t>
      </w:r>
      <w:r w:rsidR="007311D3">
        <w:t xml:space="preserve"> last year </w:t>
      </w:r>
      <w:r w:rsidR="00B16A82">
        <w:t>at</w:t>
      </w:r>
      <w:r w:rsidR="007311D3">
        <w:t xml:space="preserve"> 10.4%. </w:t>
      </w:r>
      <w:r w:rsidR="006E06D8">
        <w:t xml:space="preserve">This compares well to the local population of </w:t>
      </w:r>
      <w:r w:rsidR="00CE4B8A">
        <w:t xml:space="preserve">9.2%. </w:t>
      </w:r>
      <w:r w:rsidR="00FE008B">
        <w:t>Employees with a disability</w:t>
      </w:r>
      <w:r w:rsidR="007311D3">
        <w:t xml:space="preserve"> are </w:t>
      </w:r>
      <w:r w:rsidR="43DDDE27">
        <w:t>well</w:t>
      </w:r>
      <w:r w:rsidR="007311D3">
        <w:t xml:space="preserve"> represented at lower grades </w:t>
      </w:r>
      <w:r w:rsidR="00A33A4A">
        <w:t xml:space="preserve">and at </w:t>
      </w:r>
      <w:r w:rsidR="007311D3">
        <w:t xml:space="preserve">senior grades </w:t>
      </w:r>
      <w:r w:rsidR="00FE008B">
        <w:t>representation</w:t>
      </w:r>
      <w:r w:rsidR="007311D3">
        <w:t xml:space="preserve"> has increased from 2% to 5% 2024.</w:t>
      </w:r>
      <w:r w:rsidR="006E06D8">
        <w:t xml:space="preserve"> </w:t>
      </w:r>
    </w:p>
    <w:p w14:paraId="38C20A0B" w14:textId="77777777" w:rsidR="00E04740" w:rsidRDefault="00E04740" w:rsidP="00FB5461"/>
    <w:p w14:paraId="72422E85" w14:textId="6CBD46B9" w:rsidR="00E04740" w:rsidRDefault="00E04740" w:rsidP="00FB5461">
      <w:r w:rsidRPr="303ABAAD">
        <w:rPr>
          <w:b/>
          <w:bCs/>
        </w:rPr>
        <w:t>Age</w:t>
      </w:r>
      <w:r w:rsidR="007311D3" w:rsidRPr="303ABAAD">
        <w:rPr>
          <w:b/>
          <w:bCs/>
        </w:rPr>
        <w:t>:</w:t>
      </w:r>
      <w:r w:rsidR="00124321">
        <w:t xml:space="preserve"> The average employee age of </w:t>
      </w:r>
      <w:r w:rsidR="34F13578">
        <w:t>employees is 45</w:t>
      </w:r>
      <w:r w:rsidR="00365BF6">
        <w:t>, the</w:t>
      </w:r>
      <w:r w:rsidR="34F13578">
        <w:t xml:space="preserve"> same as last year</w:t>
      </w:r>
      <w:r w:rsidR="00A47D7B">
        <w:t xml:space="preserve"> and in line with the local population where, at 34% of the total population, the 35-49 age band of Oxford residents is the largest.</w:t>
      </w:r>
      <w:r w:rsidR="00F46BA1">
        <w:t xml:space="preserve"> </w:t>
      </w:r>
      <w:r w:rsidR="00906603">
        <w:t xml:space="preserve">The largest employee group is the 51-60 age band.  </w:t>
      </w:r>
    </w:p>
    <w:p w14:paraId="649A2A71" w14:textId="77777777" w:rsidR="00E04740" w:rsidRPr="0037431A" w:rsidRDefault="00E04740" w:rsidP="00FB5461">
      <w:pPr>
        <w:rPr>
          <w:b/>
        </w:rPr>
      </w:pPr>
    </w:p>
    <w:p w14:paraId="1EB16111" w14:textId="41CC42BE" w:rsidR="00E04740" w:rsidRPr="0037431A" w:rsidRDefault="00E04740" w:rsidP="00FB5461">
      <w:r w:rsidRPr="4FD71693">
        <w:rPr>
          <w:b/>
          <w:bCs/>
        </w:rPr>
        <w:t>Sexual Orientation</w:t>
      </w:r>
      <w:r w:rsidR="0037431A" w:rsidRPr="4FD71693">
        <w:rPr>
          <w:b/>
          <w:bCs/>
        </w:rPr>
        <w:t>:</w:t>
      </w:r>
      <w:r w:rsidR="0037431A">
        <w:t xml:space="preserve"> 4.2</w:t>
      </w:r>
      <w:r w:rsidR="00124321">
        <w:t xml:space="preserve">% of the workforce identifies as bisexual, lesbian or gay. The 2021 census data </w:t>
      </w:r>
      <w:r w:rsidR="0037431A">
        <w:t xml:space="preserve">indicates that </w:t>
      </w:r>
      <w:r w:rsidR="00E87D14">
        <w:t>4.7</w:t>
      </w:r>
      <w:r w:rsidR="0037431A">
        <w:t>% of</w:t>
      </w:r>
      <w:r w:rsidR="00124321">
        <w:t xml:space="preserve"> </w:t>
      </w:r>
      <w:r w:rsidR="00E87D14">
        <w:t xml:space="preserve">economically-active </w:t>
      </w:r>
      <w:r w:rsidR="00124321">
        <w:t xml:space="preserve">residents in Oxford </w:t>
      </w:r>
      <w:r w:rsidR="0037431A">
        <w:t>identify</w:t>
      </w:r>
      <w:r w:rsidR="00124321">
        <w:t xml:space="preserve"> as bisexual, lesbian and gay. </w:t>
      </w:r>
      <w:r w:rsidR="0037431A">
        <w:t>We have started to collect data on non-binary and trans</w:t>
      </w:r>
      <w:r w:rsidR="007824C4">
        <w:t xml:space="preserve"> </w:t>
      </w:r>
      <w:r w:rsidR="6EB52EF3">
        <w:t xml:space="preserve">staff </w:t>
      </w:r>
      <w:r w:rsidR="00B9761D">
        <w:t>but it is likely that individuals may feel reluctant to share this data</w:t>
      </w:r>
      <w:r w:rsidR="00464D61">
        <w:t xml:space="preserve"> before they learn </w:t>
      </w:r>
      <w:r w:rsidR="00651DAF">
        <w:t>about</w:t>
      </w:r>
      <w:r w:rsidR="00464D61">
        <w:t xml:space="preserve"> the organisation’s culture</w:t>
      </w:r>
      <w:r w:rsidR="0037431A">
        <w:t xml:space="preserve">. </w:t>
      </w:r>
    </w:p>
    <w:p w14:paraId="05B8F1B4" w14:textId="2F02C685" w:rsidR="4565F2C5" w:rsidRDefault="4565F2C5"/>
    <w:p w14:paraId="2D2859D2" w14:textId="29F0ABAE" w:rsidR="00E04740" w:rsidRDefault="00E04740" w:rsidP="00FB5461">
      <w:r w:rsidRPr="4FD71693">
        <w:rPr>
          <w:b/>
          <w:bCs/>
        </w:rPr>
        <w:t xml:space="preserve">Religious Belief and </w:t>
      </w:r>
      <w:r w:rsidR="44166F7E" w:rsidRPr="4FD71693">
        <w:rPr>
          <w:b/>
          <w:bCs/>
        </w:rPr>
        <w:t>Non-Belief</w:t>
      </w:r>
      <w:r w:rsidR="0037431A" w:rsidRPr="4FD71693">
        <w:rPr>
          <w:b/>
          <w:bCs/>
        </w:rPr>
        <w:t>:</w:t>
      </w:r>
      <w:r w:rsidR="0037431A">
        <w:t xml:space="preserve"> 34% of the workforce ha</w:t>
      </w:r>
      <w:r w:rsidR="009E7320">
        <w:t>s</w:t>
      </w:r>
      <w:r w:rsidR="0037431A">
        <w:t xml:space="preserve"> declared as Christian compared with 41% </w:t>
      </w:r>
      <w:r w:rsidR="00870F2C">
        <w:t>in Oxford</w:t>
      </w:r>
      <w:r w:rsidR="009E7320">
        <w:t xml:space="preserve">. </w:t>
      </w:r>
      <w:r w:rsidR="00870F2C">
        <w:t xml:space="preserve">29.1% </w:t>
      </w:r>
      <w:r w:rsidR="009E7320">
        <w:t xml:space="preserve">is </w:t>
      </w:r>
      <w:r w:rsidR="00870F2C">
        <w:t xml:space="preserve">atheist/humanist/no belief compared to 40% in Oxford and 28.2% </w:t>
      </w:r>
      <w:r w:rsidR="00B13265">
        <w:t xml:space="preserve">of employees </w:t>
      </w:r>
      <w:r w:rsidR="00870F2C">
        <w:t>have not provided information. 4.</w:t>
      </w:r>
      <w:r w:rsidR="00B1120D">
        <w:t>4</w:t>
      </w:r>
      <w:r w:rsidR="00870F2C">
        <w:t>% of the workf</w:t>
      </w:r>
      <w:r w:rsidR="2262BEE6">
        <w:t xml:space="preserve">orce </w:t>
      </w:r>
      <w:r w:rsidR="0060342E">
        <w:t>has chosen</w:t>
      </w:r>
      <w:r w:rsidR="4A48DEEE">
        <w:t xml:space="preserve"> </w:t>
      </w:r>
      <w:r w:rsidR="00870F2C">
        <w:t>other, 2.1% is Muslim (Oxford 7.2%) and 0.5% Sikh (Oxford 0.4%).</w:t>
      </w:r>
    </w:p>
    <w:p w14:paraId="000AA7CF" w14:textId="77777777" w:rsidR="00E04740" w:rsidRDefault="00E04740" w:rsidP="00FB5461"/>
    <w:p w14:paraId="72ADDBCC" w14:textId="334DB2A2" w:rsidR="00E04740" w:rsidRDefault="00E04740" w:rsidP="00FB5461">
      <w:r w:rsidRPr="0CF8686A">
        <w:rPr>
          <w:b/>
          <w:bCs/>
        </w:rPr>
        <w:t xml:space="preserve">Staff </w:t>
      </w:r>
      <w:r w:rsidR="00870F2C" w:rsidRPr="0CF8686A">
        <w:rPr>
          <w:b/>
          <w:bCs/>
        </w:rPr>
        <w:t>living</w:t>
      </w:r>
      <w:r w:rsidRPr="0CF8686A">
        <w:rPr>
          <w:b/>
          <w:bCs/>
        </w:rPr>
        <w:t xml:space="preserve"> within Oxford:</w:t>
      </w:r>
      <w:r w:rsidR="00870F2C" w:rsidRPr="0CF8686A">
        <w:rPr>
          <w:b/>
          <w:bCs/>
        </w:rPr>
        <w:t xml:space="preserve"> </w:t>
      </w:r>
      <w:r w:rsidR="00870F2C">
        <w:t>the proportion of staff living in Oxford City is</w:t>
      </w:r>
      <w:r w:rsidR="00870F2C" w:rsidRPr="0CF8686A">
        <w:rPr>
          <w:b/>
          <w:bCs/>
        </w:rPr>
        <w:t xml:space="preserve"> </w:t>
      </w:r>
      <w:r w:rsidR="00870F2C">
        <w:t>29.5%</w:t>
      </w:r>
      <w:r w:rsidR="004E0C93">
        <w:t xml:space="preserve"> which is 1% </w:t>
      </w:r>
      <w:r w:rsidR="000A4AB3">
        <w:t xml:space="preserve">less than </w:t>
      </w:r>
      <w:r w:rsidR="004E0C93">
        <w:t>the previous year.</w:t>
      </w:r>
      <w:r w:rsidR="007E688F">
        <w:t xml:space="preserve"> </w:t>
      </w:r>
    </w:p>
    <w:p w14:paraId="12D626B6" w14:textId="77777777" w:rsidR="00E04740" w:rsidRDefault="00E04740" w:rsidP="00FB5461"/>
    <w:p w14:paraId="61D9DDED" w14:textId="05E144CF" w:rsidR="4565F2C5" w:rsidRDefault="4565F2C5" w:rsidP="4565F2C5">
      <w:pPr>
        <w:rPr>
          <w:b/>
          <w:bCs/>
        </w:rPr>
      </w:pPr>
    </w:p>
    <w:p w14:paraId="250D6CB0" w14:textId="77777777" w:rsidR="00E04740" w:rsidRPr="009A5E77" w:rsidRDefault="00E04740" w:rsidP="006C2DC2">
      <w:pPr>
        <w:tabs>
          <w:tab w:val="left" w:pos="426"/>
        </w:tabs>
        <w:spacing w:after="240" w:line="259" w:lineRule="auto"/>
        <w:rPr>
          <w:rStyle w:val="Heading1Char"/>
          <w:b/>
          <w:bCs/>
        </w:rPr>
      </w:pPr>
      <w:bookmarkStart w:id="3" w:name="_Toc187763526"/>
      <w:r w:rsidRPr="009A5E77">
        <w:rPr>
          <w:rStyle w:val="Heading1Char"/>
          <w:b/>
          <w:bCs/>
        </w:rPr>
        <w:t>Oxford City Council Workforce Profile: Trends</w:t>
      </w:r>
      <w:bookmarkEnd w:id="3"/>
    </w:p>
    <w:p w14:paraId="0F0F5AA8" w14:textId="77777777" w:rsidR="00E04740" w:rsidRDefault="00E04740" w:rsidP="00FB5461"/>
    <w:tbl>
      <w:tblPr>
        <w:tblW w:w="8408" w:type="dxa"/>
        <w:tblCellMar>
          <w:top w:w="15" w:type="dxa"/>
          <w:bottom w:w="15" w:type="dxa"/>
        </w:tblCellMar>
        <w:tblLook w:val="04A0" w:firstRow="1" w:lastRow="0" w:firstColumn="1" w:lastColumn="0" w:noHBand="0" w:noVBand="1"/>
      </w:tblPr>
      <w:tblGrid>
        <w:gridCol w:w="2888"/>
        <w:gridCol w:w="1780"/>
        <w:gridCol w:w="1900"/>
        <w:gridCol w:w="1840"/>
      </w:tblGrid>
      <w:tr w:rsidR="00E04740" w:rsidRPr="001072FF" w14:paraId="6D1560A2" w14:textId="77777777" w:rsidTr="006C2DC2">
        <w:trPr>
          <w:trHeight w:val="285"/>
        </w:trPr>
        <w:tc>
          <w:tcPr>
            <w:tcW w:w="28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5D334B3" w14:textId="77777777" w:rsidR="00E04740" w:rsidRPr="006C2DC2" w:rsidRDefault="00E04740" w:rsidP="00FB5461">
            <w:pPr>
              <w:rPr>
                <w:rFonts w:ascii="Times New Roman" w:eastAsia="Times New Roman" w:hAnsi="Times New Roman" w:cs="Times New Roman"/>
                <w:b/>
                <w:bCs/>
                <w:lang w:eastAsia="en-GB"/>
              </w:rPr>
            </w:pPr>
          </w:p>
        </w:tc>
        <w:tc>
          <w:tcPr>
            <w:tcW w:w="17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2999715"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19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945FB97"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8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CD1862D"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E04740" w:rsidRPr="00E04740" w14:paraId="3687C19F" w14:textId="77777777" w:rsidTr="0CF8686A">
        <w:trPr>
          <w:trHeight w:val="285"/>
        </w:trPr>
        <w:tc>
          <w:tcPr>
            <w:tcW w:w="2888" w:type="dxa"/>
            <w:tcBorders>
              <w:top w:val="single" w:sz="4" w:space="0" w:color="auto"/>
              <w:left w:val="single" w:sz="4" w:space="0" w:color="auto"/>
              <w:bottom w:val="single" w:sz="4" w:space="0" w:color="auto"/>
              <w:right w:val="single" w:sz="4" w:space="0" w:color="auto"/>
            </w:tcBorders>
            <w:noWrap/>
            <w:vAlign w:val="bottom"/>
            <w:hideMark/>
          </w:tcPr>
          <w:p w14:paraId="68292375"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Total Workforce</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0D421C0B"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754</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3C3A91FC"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777</w:t>
            </w:r>
          </w:p>
        </w:tc>
        <w:tc>
          <w:tcPr>
            <w:tcW w:w="1840" w:type="dxa"/>
            <w:tcBorders>
              <w:top w:val="single" w:sz="4" w:space="0" w:color="auto"/>
              <w:left w:val="single" w:sz="4" w:space="0" w:color="auto"/>
              <w:bottom w:val="single" w:sz="4" w:space="0" w:color="auto"/>
              <w:right w:val="single" w:sz="4" w:space="0" w:color="auto"/>
            </w:tcBorders>
            <w:noWrap/>
            <w:vAlign w:val="bottom"/>
            <w:hideMark/>
          </w:tcPr>
          <w:p w14:paraId="2DFF4F08" w14:textId="490ED010" w:rsidR="00E04740" w:rsidRPr="00E04740" w:rsidRDefault="00E04740" w:rsidP="00FB5461">
            <w:pPr>
              <w:rPr>
                <w:rFonts w:ascii="Calibri" w:eastAsia="Times New Roman" w:hAnsi="Calibri" w:cs="Calibri"/>
                <w:color w:val="000000"/>
                <w:sz w:val="22"/>
                <w:szCs w:val="22"/>
                <w:lang w:eastAsia="en-GB"/>
              </w:rPr>
            </w:pPr>
            <w:r w:rsidRPr="0CF8686A">
              <w:rPr>
                <w:rFonts w:ascii="Calibri" w:eastAsia="Times New Roman" w:hAnsi="Calibri" w:cs="Calibri"/>
                <w:color w:val="000000" w:themeColor="text1"/>
                <w:sz w:val="22"/>
                <w:szCs w:val="22"/>
                <w:lang w:eastAsia="en-GB"/>
              </w:rPr>
              <w:t>803</w:t>
            </w:r>
          </w:p>
        </w:tc>
      </w:tr>
      <w:tr w:rsidR="00E04740" w:rsidRPr="00E04740" w14:paraId="6EAA255C" w14:textId="77777777" w:rsidTr="0CF8686A">
        <w:trPr>
          <w:trHeight w:val="285"/>
        </w:trPr>
        <w:tc>
          <w:tcPr>
            <w:tcW w:w="2888" w:type="dxa"/>
            <w:tcBorders>
              <w:top w:val="single" w:sz="4" w:space="0" w:color="auto"/>
              <w:left w:val="single" w:sz="4" w:space="0" w:color="auto"/>
              <w:bottom w:val="single" w:sz="4" w:space="0" w:color="auto"/>
              <w:right w:val="single" w:sz="4" w:space="0" w:color="auto"/>
            </w:tcBorders>
            <w:noWrap/>
            <w:vAlign w:val="bottom"/>
            <w:hideMark/>
          </w:tcPr>
          <w:p w14:paraId="111BB0D4"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New Starters</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6E5B741A"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142</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45820766"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98</w:t>
            </w:r>
          </w:p>
        </w:tc>
        <w:tc>
          <w:tcPr>
            <w:tcW w:w="1840" w:type="dxa"/>
            <w:tcBorders>
              <w:top w:val="single" w:sz="4" w:space="0" w:color="auto"/>
              <w:left w:val="single" w:sz="4" w:space="0" w:color="auto"/>
              <w:bottom w:val="single" w:sz="4" w:space="0" w:color="auto"/>
              <w:right w:val="single" w:sz="4" w:space="0" w:color="auto"/>
            </w:tcBorders>
            <w:noWrap/>
            <w:vAlign w:val="bottom"/>
            <w:hideMark/>
          </w:tcPr>
          <w:p w14:paraId="2862BAEF" w14:textId="59F0FB01" w:rsidR="00E04740" w:rsidRPr="00E04740" w:rsidRDefault="00E04740" w:rsidP="00FB5461">
            <w:pPr>
              <w:rPr>
                <w:rFonts w:ascii="Calibri" w:eastAsia="Times New Roman" w:hAnsi="Calibri" w:cs="Calibri"/>
                <w:color w:val="000000"/>
                <w:sz w:val="22"/>
                <w:szCs w:val="22"/>
                <w:lang w:eastAsia="en-GB"/>
              </w:rPr>
            </w:pPr>
            <w:r w:rsidRPr="0CF8686A">
              <w:rPr>
                <w:rFonts w:ascii="Calibri" w:eastAsia="Times New Roman" w:hAnsi="Calibri" w:cs="Calibri"/>
                <w:color w:val="000000" w:themeColor="text1"/>
                <w:sz w:val="22"/>
                <w:szCs w:val="22"/>
                <w:lang w:eastAsia="en-GB"/>
              </w:rPr>
              <w:t>135</w:t>
            </w:r>
          </w:p>
        </w:tc>
      </w:tr>
      <w:tr w:rsidR="00E04740" w:rsidRPr="00E04740" w14:paraId="4A1FFEC3" w14:textId="77777777" w:rsidTr="0CF8686A">
        <w:trPr>
          <w:trHeight w:val="285"/>
        </w:trPr>
        <w:tc>
          <w:tcPr>
            <w:tcW w:w="2888" w:type="dxa"/>
            <w:tcBorders>
              <w:top w:val="single" w:sz="4" w:space="0" w:color="auto"/>
              <w:left w:val="single" w:sz="4" w:space="0" w:color="auto"/>
              <w:bottom w:val="single" w:sz="4" w:space="0" w:color="auto"/>
              <w:right w:val="single" w:sz="4" w:space="0" w:color="auto"/>
            </w:tcBorders>
            <w:noWrap/>
            <w:vAlign w:val="bottom"/>
            <w:hideMark/>
          </w:tcPr>
          <w:p w14:paraId="10681FA7"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Leavers</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05930C6F"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107</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7550ABBA"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75</w:t>
            </w:r>
          </w:p>
        </w:tc>
        <w:tc>
          <w:tcPr>
            <w:tcW w:w="1840" w:type="dxa"/>
            <w:tcBorders>
              <w:top w:val="single" w:sz="4" w:space="0" w:color="auto"/>
              <w:left w:val="single" w:sz="4" w:space="0" w:color="auto"/>
              <w:bottom w:val="single" w:sz="4" w:space="0" w:color="auto"/>
              <w:right w:val="single" w:sz="4" w:space="0" w:color="auto"/>
            </w:tcBorders>
            <w:noWrap/>
            <w:vAlign w:val="bottom"/>
            <w:hideMark/>
          </w:tcPr>
          <w:p w14:paraId="32D9019F" w14:textId="2D01CACF" w:rsidR="00E04740" w:rsidRPr="00E04740" w:rsidRDefault="00E04740" w:rsidP="00FB5461">
            <w:pPr>
              <w:rPr>
                <w:rFonts w:ascii="Calibri" w:eastAsia="Times New Roman" w:hAnsi="Calibri" w:cs="Calibri"/>
                <w:color w:val="000000"/>
                <w:sz w:val="22"/>
                <w:szCs w:val="22"/>
                <w:lang w:eastAsia="en-GB"/>
              </w:rPr>
            </w:pPr>
            <w:r w:rsidRPr="0CF8686A">
              <w:rPr>
                <w:rFonts w:ascii="Calibri" w:eastAsia="Times New Roman" w:hAnsi="Calibri" w:cs="Calibri"/>
                <w:color w:val="000000" w:themeColor="text1"/>
                <w:sz w:val="22"/>
                <w:szCs w:val="22"/>
                <w:lang w:eastAsia="en-GB"/>
              </w:rPr>
              <w:t>122</w:t>
            </w:r>
          </w:p>
        </w:tc>
      </w:tr>
      <w:tr w:rsidR="00E04740" w:rsidRPr="00E04740" w14:paraId="245D925C" w14:textId="77777777" w:rsidTr="0CF8686A">
        <w:trPr>
          <w:trHeight w:val="285"/>
        </w:trPr>
        <w:tc>
          <w:tcPr>
            <w:tcW w:w="2888" w:type="dxa"/>
            <w:tcBorders>
              <w:top w:val="single" w:sz="4" w:space="0" w:color="auto"/>
              <w:left w:val="single" w:sz="4" w:space="0" w:color="auto"/>
              <w:bottom w:val="single" w:sz="4" w:space="0" w:color="auto"/>
              <w:right w:val="single" w:sz="4" w:space="0" w:color="auto"/>
            </w:tcBorders>
            <w:noWrap/>
            <w:vAlign w:val="bottom"/>
            <w:hideMark/>
          </w:tcPr>
          <w:p w14:paraId="487D5C0D" w14:textId="77777777" w:rsidR="00E04740" w:rsidRPr="006C2DC2" w:rsidRDefault="00E04740"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Average Age of Total Workforce</w:t>
            </w:r>
          </w:p>
        </w:tc>
        <w:tc>
          <w:tcPr>
            <w:tcW w:w="1780" w:type="dxa"/>
            <w:tcBorders>
              <w:top w:val="single" w:sz="4" w:space="0" w:color="auto"/>
              <w:left w:val="single" w:sz="4" w:space="0" w:color="auto"/>
              <w:bottom w:val="single" w:sz="4" w:space="0" w:color="auto"/>
              <w:right w:val="single" w:sz="4" w:space="0" w:color="auto"/>
            </w:tcBorders>
            <w:noWrap/>
            <w:vAlign w:val="bottom"/>
            <w:hideMark/>
          </w:tcPr>
          <w:p w14:paraId="0C413711"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44</w:t>
            </w:r>
          </w:p>
        </w:tc>
        <w:tc>
          <w:tcPr>
            <w:tcW w:w="1900" w:type="dxa"/>
            <w:tcBorders>
              <w:top w:val="single" w:sz="4" w:space="0" w:color="auto"/>
              <w:left w:val="single" w:sz="4" w:space="0" w:color="auto"/>
              <w:bottom w:val="single" w:sz="4" w:space="0" w:color="auto"/>
              <w:right w:val="single" w:sz="4" w:space="0" w:color="auto"/>
            </w:tcBorders>
            <w:noWrap/>
            <w:vAlign w:val="bottom"/>
            <w:hideMark/>
          </w:tcPr>
          <w:p w14:paraId="3CEA4092" w14:textId="77777777" w:rsidR="00E04740" w:rsidRPr="00E04740" w:rsidRDefault="00E04740" w:rsidP="00FB5461">
            <w:pPr>
              <w:rPr>
                <w:rFonts w:ascii="Calibri" w:eastAsia="Times New Roman" w:hAnsi="Calibri" w:cs="Calibri"/>
                <w:color w:val="000000"/>
                <w:sz w:val="22"/>
                <w:szCs w:val="22"/>
                <w:lang w:eastAsia="en-GB"/>
              </w:rPr>
            </w:pPr>
            <w:r w:rsidRPr="00E04740">
              <w:rPr>
                <w:rFonts w:ascii="Calibri" w:eastAsia="Times New Roman" w:hAnsi="Calibri" w:cs="Calibri"/>
                <w:color w:val="000000"/>
                <w:sz w:val="22"/>
                <w:szCs w:val="22"/>
                <w:lang w:eastAsia="en-GB"/>
              </w:rPr>
              <w:t>45</w:t>
            </w:r>
          </w:p>
        </w:tc>
        <w:tc>
          <w:tcPr>
            <w:tcW w:w="1840" w:type="dxa"/>
            <w:tcBorders>
              <w:top w:val="single" w:sz="4" w:space="0" w:color="auto"/>
              <w:left w:val="single" w:sz="4" w:space="0" w:color="auto"/>
              <w:bottom w:val="single" w:sz="4" w:space="0" w:color="auto"/>
              <w:right w:val="single" w:sz="4" w:space="0" w:color="auto"/>
            </w:tcBorders>
            <w:noWrap/>
            <w:vAlign w:val="bottom"/>
            <w:hideMark/>
          </w:tcPr>
          <w:p w14:paraId="01BC0021" w14:textId="30AC1D41" w:rsidR="00E04740" w:rsidRPr="00E04740" w:rsidRDefault="00E04740" w:rsidP="00FB5461">
            <w:pPr>
              <w:rPr>
                <w:rFonts w:ascii="Calibri" w:eastAsia="Times New Roman" w:hAnsi="Calibri" w:cs="Calibri"/>
                <w:color w:val="000000"/>
                <w:sz w:val="22"/>
                <w:szCs w:val="22"/>
                <w:lang w:eastAsia="en-GB"/>
              </w:rPr>
            </w:pPr>
            <w:r w:rsidRPr="0CF8686A">
              <w:rPr>
                <w:rFonts w:ascii="Calibri" w:eastAsia="Times New Roman" w:hAnsi="Calibri" w:cs="Calibri"/>
                <w:color w:val="000000" w:themeColor="text1"/>
                <w:sz w:val="22"/>
                <w:szCs w:val="22"/>
                <w:lang w:eastAsia="en-GB"/>
              </w:rPr>
              <w:t>45</w:t>
            </w:r>
          </w:p>
        </w:tc>
      </w:tr>
    </w:tbl>
    <w:p w14:paraId="08555FEC" w14:textId="77777777" w:rsidR="008C3C55" w:rsidRDefault="00044684" w:rsidP="00FB5461">
      <w:r>
        <w:rPr>
          <w:b/>
          <w:bCs/>
          <w:noProof/>
        </w:rPr>
        <w:br w:type="textWrapping" w:clear="all"/>
      </w:r>
    </w:p>
    <w:p w14:paraId="181618B4" w14:textId="20CC12BE" w:rsidR="00564787" w:rsidRDefault="00564787" w:rsidP="006C2DC2">
      <w:r>
        <w:rPr>
          <w:noProof/>
        </w:rPr>
        <w:drawing>
          <wp:inline distT="0" distB="0" distL="0" distR="0" wp14:anchorId="3DE512FC" wp14:editId="4E5149B3">
            <wp:extent cx="4884821" cy="2363134"/>
            <wp:effectExtent l="0" t="0" r="0" b="0"/>
            <wp:docPr id="95062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4912" cy="2368016"/>
                    </a:xfrm>
                    <a:prstGeom prst="rect">
                      <a:avLst/>
                    </a:prstGeom>
                    <a:noFill/>
                    <a:ln>
                      <a:noFill/>
                    </a:ln>
                  </pic:spPr>
                </pic:pic>
              </a:graphicData>
            </a:graphic>
          </wp:inline>
        </w:drawing>
      </w:r>
    </w:p>
    <w:p w14:paraId="4BE19F6C" w14:textId="77777777" w:rsidR="00135303" w:rsidRDefault="00135303" w:rsidP="00FB5461">
      <w:pPr>
        <w:rPr>
          <w:b/>
          <w:bCs/>
          <w:noProof/>
        </w:rPr>
      </w:pPr>
    </w:p>
    <w:p w14:paraId="7529EF30" w14:textId="77777777" w:rsidR="00044684" w:rsidRPr="00044684" w:rsidRDefault="00044684" w:rsidP="00FB5461">
      <w:pPr>
        <w:rPr>
          <w:rFonts w:ascii="Times New Roman" w:eastAsia="Times New Roman" w:hAnsi="Times New Roman" w:cs="Times New Roman"/>
          <w:lang w:eastAsia="en-GB"/>
        </w:rPr>
      </w:pPr>
    </w:p>
    <w:p w14:paraId="64CA0384" w14:textId="77777777" w:rsidR="00044684" w:rsidRPr="008A22C6" w:rsidRDefault="00044684" w:rsidP="00FB5461">
      <w:r w:rsidRPr="00044684">
        <w:tab/>
      </w:r>
      <w:r w:rsidRPr="00044684">
        <w:tab/>
      </w:r>
      <w:r w:rsidRPr="00044684">
        <w:tab/>
      </w:r>
    </w:p>
    <w:tbl>
      <w:tblPr>
        <w:tblStyle w:val="TableGrid"/>
        <w:tblW w:w="0" w:type="auto"/>
        <w:tblLook w:val="04A0" w:firstRow="1" w:lastRow="0" w:firstColumn="1" w:lastColumn="0" w:noHBand="0" w:noVBand="1"/>
      </w:tblPr>
      <w:tblGrid>
        <w:gridCol w:w="2107"/>
        <w:gridCol w:w="1341"/>
        <w:gridCol w:w="1437"/>
        <w:gridCol w:w="1382"/>
        <w:gridCol w:w="1382"/>
        <w:gridCol w:w="1368"/>
      </w:tblGrid>
      <w:tr w:rsidR="005118E4" w:rsidRPr="00FE3F63" w14:paraId="26060904" w14:textId="77777777" w:rsidTr="006C2DC2">
        <w:trPr>
          <w:trHeight w:val="290"/>
        </w:trPr>
        <w:tc>
          <w:tcPr>
            <w:tcW w:w="2980" w:type="dxa"/>
            <w:shd w:val="clear" w:color="auto" w:fill="DBE5F1" w:themeFill="accent1" w:themeFillTint="33"/>
            <w:noWrap/>
            <w:hideMark/>
          </w:tcPr>
          <w:p w14:paraId="34F5BB31" w14:textId="77777777" w:rsidR="005118E4" w:rsidRPr="006C2DC2" w:rsidRDefault="005118E4" w:rsidP="00FB5461">
            <w:pPr>
              <w:rPr>
                <w:b/>
                <w:bCs/>
              </w:rPr>
            </w:pPr>
            <w:r w:rsidRPr="006C2DC2">
              <w:rPr>
                <w:b/>
                <w:bCs/>
              </w:rPr>
              <w:t>Year</w:t>
            </w:r>
          </w:p>
        </w:tc>
        <w:tc>
          <w:tcPr>
            <w:tcW w:w="1860" w:type="dxa"/>
            <w:shd w:val="clear" w:color="auto" w:fill="DBE5F1" w:themeFill="accent1" w:themeFillTint="33"/>
            <w:noWrap/>
            <w:hideMark/>
          </w:tcPr>
          <w:p w14:paraId="521B1147" w14:textId="77777777" w:rsidR="005118E4" w:rsidRPr="006C2DC2" w:rsidRDefault="005118E4" w:rsidP="00FB5461">
            <w:pPr>
              <w:rPr>
                <w:b/>
                <w:bCs/>
              </w:rPr>
            </w:pPr>
            <w:r w:rsidRPr="006C2DC2">
              <w:rPr>
                <w:b/>
                <w:bCs/>
              </w:rPr>
              <w:t>Female</w:t>
            </w:r>
          </w:p>
        </w:tc>
        <w:tc>
          <w:tcPr>
            <w:tcW w:w="2000" w:type="dxa"/>
            <w:shd w:val="clear" w:color="auto" w:fill="DBE5F1" w:themeFill="accent1" w:themeFillTint="33"/>
            <w:noWrap/>
            <w:hideMark/>
          </w:tcPr>
          <w:p w14:paraId="7372BFC2" w14:textId="77777777" w:rsidR="005118E4" w:rsidRPr="006C2DC2" w:rsidRDefault="005118E4" w:rsidP="00FB5461">
            <w:pPr>
              <w:rPr>
                <w:b/>
                <w:bCs/>
              </w:rPr>
            </w:pPr>
            <w:r w:rsidRPr="006C2DC2">
              <w:rPr>
                <w:b/>
                <w:bCs/>
              </w:rPr>
              <w:t>Minority Ethnic Group</w:t>
            </w:r>
          </w:p>
        </w:tc>
        <w:tc>
          <w:tcPr>
            <w:tcW w:w="1920" w:type="dxa"/>
            <w:shd w:val="clear" w:color="auto" w:fill="DBE5F1" w:themeFill="accent1" w:themeFillTint="33"/>
            <w:noWrap/>
            <w:hideMark/>
          </w:tcPr>
          <w:p w14:paraId="1433760E" w14:textId="77777777" w:rsidR="005118E4" w:rsidRPr="006C2DC2" w:rsidRDefault="005118E4" w:rsidP="00FB5461">
            <w:pPr>
              <w:rPr>
                <w:b/>
                <w:bCs/>
              </w:rPr>
            </w:pPr>
            <w:r w:rsidRPr="006C2DC2">
              <w:rPr>
                <w:b/>
                <w:bCs/>
              </w:rPr>
              <w:t>Declared a Disability</w:t>
            </w:r>
          </w:p>
        </w:tc>
        <w:tc>
          <w:tcPr>
            <w:tcW w:w="1920" w:type="dxa"/>
            <w:shd w:val="clear" w:color="auto" w:fill="DBE5F1" w:themeFill="accent1" w:themeFillTint="33"/>
            <w:noWrap/>
            <w:hideMark/>
          </w:tcPr>
          <w:p w14:paraId="1544C53D" w14:textId="77777777" w:rsidR="005118E4" w:rsidRPr="006C2DC2" w:rsidRDefault="005118E4" w:rsidP="00FB5461">
            <w:pPr>
              <w:rPr>
                <w:b/>
                <w:bCs/>
              </w:rPr>
            </w:pPr>
            <w:r w:rsidRPr="006C2DC2">
              <w:rPr>
                <w:b/>
                <w:bCs/>
              </w:rPr>
              <w:t>Living in Oxford</w:t>
            </w:r>
          </w:p>
        </w:tc>
        <w:tc>
          <w:tcPr>
            <w:tcW w:w="1900" w:type="dxa"/>
            <w:shd w:val="clear" w:color="auto" w:fill="DBE5F1" w:themeFill="accent1" w:themeFillTint="33"/>
            <w:noWrap/>
            <w:hideMark/>
          </w:tcPr>
          <w:p w14:paraId="0A4F79F3" w14:textId="7EBEC28D" w:rsidR="005118E4" w:rsidRPr="006C2DC2" w:rsidRDefault="00692B94" w:rsidP="00FB5461">
            <w:pPr>
              <w:rPr>
                <w:b/>
                <w:bCs/>
              </w:rPr>
            </w:pPr>
            <w:r>
              <w:rPr>
                <w:b/>
                <w:bCs/>
              </w:rPr>
              <w:t>LGB</w:t>
            </w:r>
          </w:p>
        </w:tc>
      </w:tr>
      <w:tr w:rsidR="005118E4" w:rsidRPr="005118E4" w14:paraId="0A5C16A5" w14:textId="77777777" w:rsidTr="0CF8686A">
        <w:trPr>
          <w:trHeight w:val="290"/>
        </w:trPr>
        <w:tc>
          <w:tcPr>
            <w:tcW w:w="2980" w:type="dxa"/>
            <w:noWrap/>
            <w:hideMark/>
          </w:tcPr>
          <w:p w14:paraId="50949899" w14:textId="77777777" w:rsidR="005118E4" w:rsidRPr="005118E4" w:rsidRDefault="005118E4" w:rsidP="00FB5461">
            <w:r w:rsidRPr="005118E4">
              <w:t>2024</w:t>
            </w:r>
          </w:p>
        </w:tc>
        <w:tc>
          <w:tcPr>
            <w:tcW w:w="1860" w:type="dxa"/>
            <w:noWrap/>
            <w:hideMark/>
          </w:tcPr>
          <w:p w14:paraId="6FAEFD9F" w14:textId="77777777" w:rsidR="005118E4" w:rsidRPr="005118E4" w:rsidRDefault="005118E4" w:rsidP="00FB5461">
            <w:r w:rsidRPr="005118E4">
              <w:t>60%</w:t>
            </w:r>
          </w:p>
        </w:tc>
        <w:tc>
          <w:tcPr>
            <w:tcW w:w="2000" w:type="dxa"/>
            <w:noWrap/>
            <w:hideMark/>
          </w:tcPr>
          <w:p w14:paraId="2744A703" w14:textId="685966DC" w:rsidR="005118E4" w:rsidRPr="005118E4" w:rsidRDefault="005118E4" w:rsidP="00FB5461">
            <w:r>
              <w:t>14.8%</w:t>
            </w:r>
          </w:p>
        </w:tc>
        <w:tc>
          <w:tcPr>
            <w:tcW w:w="1920" w:type="dxa"/>
            <w:noWrap/>
            <w:hideMark/>
          </w:tcPr>
          <w:p w14:paraId="0FC7E773" w14:textId="3A8201D0" w:rsidR="005118E4" w:rsidRPr="005118E4" w:rsidRDefault="005118E4" w:rsidP="00FB5461">
            <w:r>
              <w:t>10.2%</w:t>
            </w:r>
          </w:p>
        </w:tc>
        <w:tc>
          <w:tcPr>
            <w:tcW w:w="1920" w:type="dxa"/>
            <w:noWrap/>
            <w:hideMark/>
          </w:tcPr>
          <w:p w14:paraId="0306D397" w14:textId="77777777" w:rsidR="005118E4" w:rsidRPr="005118E4" w:rsidRDefault="005118E4" w:rsidP="00FB5461">
            <w:r w:rsidRPr="005118E4">
              <w:t>30%</w:t>
            </w:r>
          </w:p>
        </w:tc>
        <w:tc>
          <w:tcPr>
            <w:tcW w:w="1900" w:type="dxa"/>
            <w:noWrap/>
            <w:hideMark/>
          </w:tcPr>
          <w:p w14:paraId="37EFECCC" w14:textId="4AD60714" w:rsidR="005118E4" w:rsidRPr="005118E4" w:rsidRDefault="00002209" w:rsidP="00FB5461">
            <w:r>
              <w:t>4.2%</w:t>
            </w:r>
          </w:p>
        </w:tc>
      </w:tr>
      <w:tr w:rsidR="005118E4" w:rsidRPr="005118E4" w14:paraId="6710D785" w14:textId="77777777" w:rsidTr="0CF8686A">
        <w:trPr>
          <w:trHeight w:val="290"/>
        </w:trPr>
        <w:tc>
          <w:tcPr>
            <w:tcW w:w="2980" w:type="dxa"/>
            <w:noWrap/>
            <w:hideMark/>
          </w:tcPr>
          <w:p w14:paraId="09DD7BD4" w14:textId="77777777" w:rsidR="005118E4" w:rsidRPr="005118E4" w:rsidRDefault="005118E4" w:rsidP="00FB5461">
            <w:r w:rsidRPr="005118E4">
              <w:t>2023</w:t>
            </w:r>
          </w:p>
        </w:tc>
        <w:tc>
          <w:tcPr>
            <w:tcW w:w="1860" w:type="dxa"/>
            <w:noWrap/>
            <w:hideMark/>
          </w:tcPr>
          <w:p w14:paraId="10E43D39" w14:textId="63038EB6" w:rsidR="005118E4" w:rsidRPr="005118E4" w:rsidRDefault="005118E4" w:rsidP="00FB5461">
            <w:r>
              <w:t>59.7%</w:t>
            </w:r>
          </w:p>
        </w:tc>
        <w:tc>
          <w:tcPr>
            <w:tcW w:w="2000" w:type="dxa"/>
            <w:noWrap/>
            <w:hideMark/>
          </w:tcPr>
          <w:p w14:paraId="1F0D78F1" w14:textId="4A69BD5B" w:rsidR="005118E4" w:rsidRPr="005118E4" w:rsidRDefault="005118E4" w:rsidP="00FB5461">
            <w:r>
              <w:t>14.2%</w:t>
            </w:r>
          </w:p>
        </w:tc>
        <w:tc>
          <w:tcPr>
            <w:tcW w:w="1920" w:type="dxa"/>
            <w:noWrap/>
            <w:hideMark/>
          </w:tcPr>
          <w:p w14:paraId="62E58918" w14:textId="6A6E3D5F" w:rsidR="005118E4" w:rsidRPr="005118E4" w:rsidRDefault="005118E4" w:rsidP="00FB5461">
            <w:r>
              <w:t>10.7%</w:t>
            </w:r>
          </w:p>
        </w:tc>
        <w:tc>
          <w:tcPr>
            <w:tcW w:w="1920" w:type="dxa"/>
            <w:noWrap/>
            <w:hideMark/>
          </w:tcPr>
          <w:p w14:paraId="1AC94BDE" w14:textId="53FD21FF" w:rsidR="005118E4" w:rsidRPr="005118E4" w:rsidRDefault="005118E4" w:rsidP="00FB5461">
            <w:r>
              <w:t>30.9%</w:t>
            </w:r>
          </w:p>
        </w:tc>
        <w:tc>
          <w:tcPr>
            <w:tcW w:w="1900" w:type="dxa"/>
            <w:noWrap/>
            <w:hideMark/>
          </w:tcPr>
          <w:p w14:paraId="37703793" w14:textId="36A8027D" w:rsidR="005118E4" w:rsidRPr="005118E4" w:rsidRDefault="00002209" w:rsidP="00FB5461">
            <w:r>
              <w:t>4.0%</w:t>
            </w:r>
          </w:p>
        </w:tc>
      </w:tr>
      <w:tr w:rsidR="005118E4" w:rsidRPr="005118E4" w14:paraId="166DD257" w14:textId="77777777" w:rsidTr="0CF8686A">
        <w:trPr>
          <w:trHeight w:val="290"/>
        </w:trPr>
        <w:tc>
          <w:tcPr>
            <w:tcW w:w="2980" w:type="dxa"/>
            <w:noWrap/>
            <w:hideMark/>
          </w:tcPr>
          <w:p w14:paraId="0C28F059" w14:textId="77777777" w:rsidR="005118E4" w:rsidRPr="005118E4" w:rsidRDefault="005118E4" w:rsidP="00FB5461">
            <w:r w:rsidRPr="005118E4">
              <w:t>2022</w:t>
            </w:r>
          </w:p>
        </w:tc>
        <w:tc>
          <w:tcPr>
            <w:tcW w:w="1860" w:type="dxa"/>
            <w:noWrap/>
            <w:hideMark/>
          </w:tcPr>
          <w:p w14:paraId="19993072" w14:textId="2001F692" w:rsidR="005118E4" w:rsidRPr="005118E4" w:rsidRDefault="005118E4" w:rsidP="00FB5461">
            <w:r>
              <w:t>60.7%</w:t>
            </w:r>
          </w:p>
        </w:tc>
        <w:tc>
          <w:tcPr>
            <w:tcW w:w="2000" w:type="dxa"/>
            <w:noWrap/>
            <w:hideMark/>
          </w:tcPr>
          <w:p w14:paraId="24E43C0A" w14:textId="36D9CEE9" w:rsidR="005118E4" w:rsidRPr="005118E4" w:rsidRDefault="005118E4" w:rsidP="00FB5461">
            <w:r>
              <w:t>14.6%</w:t>
            </w:r>
          </w:p>
        </w:tc>
        <w:tc>
          <w:tcPr>
            <w:tcW w:w="1920" w:type="dxa"/>
            <w:noWrap/>
            <w:hideMark/>
          </w:tcPr>
          <w:p w14:paraId="62E00F11" w14:textId="03C2027F" w:rsidR="005118E4" w:rsidRPr="005118E4" w:rsidRDefault="005118E4" w:rsidP="00FB5461">
            <w:r>
              <w:t>10.7%</w:t>
            </w:r>
          </w:p>
        </w:tc>
        <w:tc>
          <w:tcPr>
            <w:tcW w:w="1920" w:type="dxa"/>
            <w:noWrap/>
            <w:hideMark/>
          </w:tcPr>
          <w:p w14:paraId="48AEEB4C" w14:textId="77777777" w:rsidR="005118E4" w:rsidRPr="005118E4" w:rsidRDefault="005118E4" w:rsidP="00FB5461">
            <w:r w:rsidRPr="005118E4">
              <w:t>33%</w:t>
            </w:r>
          </w:p>
        </w:tc>
        <w:tc>
          <w:tcPr>
            <w:tcW w:w="1900" w:type="dxa"/>
            <w:noWrap/>
            <w:hideMark/>
          </w:tcPr>
          <w:p w14:paraId="7985A091" w14:textId="0A3488A1" w:rsidR="005118E4" w:rsidRPr="005118E4" w:rsidRDefault="00002209" w:rsidP="00FB5461">
            <w:r>
              <w:t>4.2%</w:t>
            </w:r>
          </w:p>
        </w:tc>
      </w:tr>
    </w:tbl>
    <w:p w14:paraId="0E2B0A3B" w14:textId="77777777" w:rsidR="008C3C55" w:rsidRDefault="008C3C55" w:rsidP="00FB5461"/>
    <w:p w14:paraId="1B300280" w14:textId="77777777" w:rsidR="0076306F" w:rsidRPr="00565205" w:rsidRDefault="0076306F" w:rsidP="0076306F">
      <w:pPr>
        <w:pStyle w:val="Heading1"/>
        <w:rPr>
          <w:b/>
        </w:rPr>
      </w:pPr>
      <w:bookmarkStart w:id="4" w:name="_Toc117514964"/>
      <w:bookmarkStart w:id="5" w:name="_Toc187763527"/>
      <w:r w:rsidRPr="00AB4526">
        <w:rPr>
          <w:b/>
        </w:rPr>
        <w:t xml:space="preserve">Oxford City </w:t>
      </w:r>
      <w:r>
        <w:rPr>
          <w:b/>
        </w:rPr>
        <w:t xml:space="preserve">Council </w:t>
      </w:r>
      <w:r w:rsidRPr="00AB4526">
        <w:rPr>
          <w:b/>
        </w:rPr>
        <w:t>Workforce Profile</w:t>
      </w:r>
      <w:r>
        <w:rPr>
          <w:b/>
        </w:rPr>
        <w:t xml:space="preserve">: </w:t>
      </w:r>
      <w:r w:rsidRPr="00565205">
        <w:rPr>
          <w:b/>
        </w:rPr>
        <w:t>Analysis</w:t>
      </w:r>
      <w:bookmarkEnd w:id="4"/>
      <w:bookmarkEnd w:id="5"/>
    </w:p>
    <w:p w14:paraId="24343CDF" w14:textId="77777777" w:rsidR="00F21C5D" w:rsidRDefault="00F21C5D" w:rsidP="00FB5461"/>
    <w:p w14:paraId="030FFCC6" w14:textId="77777777" w:rsidR="00F21C5D" w:rsidRDefault="00F21C5D" w:rsidP="00FB5461">
      <w:r>
        <w:t>The Table below shows the proportion of males and females employed by Oxford City Council compared with economically active females in Oxford.</w:t>
      </w:r>
    </w:p>
    <w:p w14:paraId="1760EF87" w14:textId="77777777" w:rsidR="00F21C5D" w:rsidRDefault="00F21C5D" w:rsidP="00FB5461"/>
    <w:p w14:paraId="7CD1DF57" w14:textId="77777777" w:rsidR="005118E4" w:rsidRDefault="005118E4" w:rsidP="00FB5461">
      <w:r>
        <w:rPr>
          <w:noProof/>
          <w:lang w:eastAsia="en-GB"/>
        </w:rPr>
        <w:lastRenderedPageBreak/>
        <w:drawing>
          <wp:inline distT="0" distB="0" distL="0" distR="0" wp14:anchorId="5C998516" wp14:editId="08939269">
            <wp:extent cx="5731510" cy="2894330"/>
            <wp:effectExtent l="0" t="0" r="2540" b="1270"/>
            <wp:docPr id="1" name="Chart 1">
              <a:extLst xmlns:a="http://schemas.openxmlformats.org/drawingml/2006/main">
                <a:ext uri="{FF2B5EF4-FFF2-40B4-BE49-F238E27FC236}">
                  <a16:creationId xmlns:a16="http://schemas.microsoft.com/office/drawing/2014/main" id="{5B8E8562-2DEE-4918-AA35-90C3C93EB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720086" w14:textId="77777777" w:rsidR="00511A9C" w:rsidRDefault="00511A9C" w:rsidP="00FB5461"/>
    <w:p w14:paraId="6469FC11" w14:textId="77777777" w:rsidR="00391101" w:rsidRDefault="00391101" w:rsidP="00FB5461"/>
    <w:tbl>
      <w:tblPr>
        <w:tblW w:w="8760" w:type="dxa"/>
        <w:tblLook w:val="04A0" w:firstRow="1" w:lastRow="0" w:firstColumn="1" w:lastColumn="0" w:noHBand="0" w:noVBand="1"/>
      </w:tblPr>
      <w:tblGrid>
        <w:gridCol w:w="2980"/>
        <w:gridCol w:w="1860"/>
        <w:gridCol w:w="2000"/>
        <w:gridCol w:w="1920"/>
      </w:tblGrid>
      <w:tr w:rsidR="00F21C5D" w:rsidRPr="00EA28E8" w14:paraId="7604A208" w14:textId="77777777" w:rsidTr="006C2DC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12D7834" w14:textId="27E982E3"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Gender</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8693C49"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83A6462"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329CF5C"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F21C5D" w:rsidRPr="005118E4" w14:paraId="27D7493C"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AC91428"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Female</w:t>
            </w:r>
          </w:p>
        </w:tc>
        <w:tc>
          <w:tcPr>
            <w:tcW w:w="1860" w:type="dxa"/>
            <w:tcBorders>
              <w:top w:val="nil"/>
              <w:left w:val="nil"/>
              <w:bottom w:val="single" w:sz="4" w:space="0" w:color="auto"/>
              <w:right w:val="single" w:sz="4" w:space="0" w:color="auto"/>
            </w:tcBorders>
            <w:shd w:val="clear" w:color="auto" w:fill="auto"/>
            <w:noWrap/>
            <w:vAlign w:val="bottom"/>
            <w:hideMark/>
          </w:tcPr>
          <w:p w14:paraId="7F1707B0"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60.70%</w:t>
            </w:r>
          </w:p>
        </w:tc>
        <w:tc>
          <w:tcPr>
            <w:tcW w:w="2000" w:type="dxa"/>
            <w:tcBorders>
              <w:top w:val="nil"/>
              <w:left w:val="nil"/>
              <w:bottom w:val="single" w:sz="4" w:space="0" w:color="auto"/>
              <w:right w:val="single" w:sz="4" w:space="0" w:color="auto"/>
            </w:tcBorders>
            <w:shd w:val="clear" w:color="auto" w:fill="auto"/>
            <w:noWrap/>
            <w:vAlign w:val="bottom"/>
            <w:hideMark/>
          </w:tcPr>
          <w:p w14:paraId="318EDDE1"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59.70%</w:t>
            </w:r>
          </w:p>
        </w:tc>
        <w:tc>
          <w:tcPr>
            <w:tcW w:w="1920" w:type="dxa"/>
            <w:tcBorders>
              <w:top w:val="nil"/>
              <w:left w:val="nil"/>
              <w:bottom w:val="single" w:sz="4" w:space="0" w:color="auto"/>
              <w:right w:val="single" w:sz="4" w:space="0" w:color="auto"/>
            </w:tcBorders>
            <w:shd w:val="clear" w:color="auto" w:fill="auto"/>
            <w:noWrap/>
            <w:vAlign w:val="bottom"/>
            <w:hideMark/>
          </w:tcPr>
          <w:p w14:paraId="50E2CCCA"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60%</w:t>
            </w:r>
          </w:p>
        </w:tc>
      </w:tr>
      <w:tr w:rsidR="00F21C5D" w:rsidRPr="005118E4" w14:paraId="6B8C8447"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9215333"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 xml:space="preserve">Male </w:t>
            </w:r>
          </w:p>
        </w:tc>
        <w:tc>
          <w:tcPr>
            <w:tcW w:w="1860" w:type="dxa"/>
            <w:tcBorders>
              <w:top w:val="nil"/>
              <w:left w:val="nil"/>
              <w:bottom w:val="single" w:sz="4" w:space="0" w:color="auto"/>
              <w:right w:val="single" w:sz="4" w:space="0" w:color="auto"/>
            </w:tcBorders>
            <w:shd w:val="clear" w:color="auto" w:fill="auto"/>
            <w:noWrap/>
            <w:vAlign w:val="bottom"/>
            <w:hideMark/>
          </w:tcPr>
          <w:p w14:paraId="5E817B2E"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39.30%</w:t>
            </w:r>
          </w:p>
        </w:tc>
        <w:tc>
          <w:tcPr>
            <w:tcW w:w="2000" w:type="dxa"/>
            <w:tcBorders>
              <w:top w:val="nil"/>
              <w:left w:val="nil"/>
              <w:bottom w:val="single" w:sz="4" w:space="0" w:color="auto"/>
              <w:right w:val="single" w:sz="4" w:space="0" w:color="auto"/>
            </w:tcBorders>
            <w:shd w:val="clear" w:color="auto" w:fill="auto"/>
            <w:noWrap/>
            <w:vAlign w:val="bottom"/>
            <w:hideMark/>
          </w:tcPr>
          <w:p w14:paraId="285F81A2"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40.30%</w:t>
            </w:r>
          </w:p>
        </w:tc>
        <w:tc>
          <w:tcPr>
            <w:tcW w:w="1920" w:type="dxa"/>
            <w:tcBorders>
              <w:top w:val="nil"/>
              <w:left w:val="nil"/>
              <w:bottom w:val="single" w:sz="4" w:space="0" w:color="auto"/>
              <w:right w:val="single" w:sz="4" w:space="0" w:color="auto"/>
            </w:tcBorders>
            <w:shd w:val="clear" w:color="auto" w:fill="auto"/>
            <w:noWrap/>
            <w:vAlign w:val="bottom"/>
            <w:hideMark/>
          </w:tcPr>
          <w:p w14:paraId="72FCE93B" w14:textId="55896CB5" w:rsidR="00F21C5D" w:rsidRPr="005118E4" w:rsidRDefault="00487DFE" w:rsidP="00FB5461">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40</w:t>
            </w:r>
            <w:r w:rsidR="00F21C5D" w:rsidRPr="005118E4">
              <w:rPr>
                <w:rFonts w:ascii="Calibri" w:eastAsia="Times New Roman" w:hAnsi="Calibri" w:cs="Calibri"/>
                <w:color w:val="000000"/>
                <w:sz w:val="22"/>
                <w:szCs w:val="22"/>
                <w:lang w:eastAsia="en-GB"/>
              </w:rPr>
              <w:t>%</w:t>
            </w:r>
          </w:p>
        </w:tc>
      </w:tr>
      <w:tr w:rsidR="00F21C5D" w:rsidRPr="005118E4" w14:paraId="1668DBF0"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8BB7DC6"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Female (Economically Active)</w:t>
            </w:r>
          </w:p>
        </w:tc>
        <w:tc>
          <w:tcPr>
            <w:tcW w:w="1860" w:type="dxa"/>
            <w:tcBorders>
              <w:top w:val="nil"/>
              <w:left w:val="nil"/>
              <w:bottom w:val="single" w:sz="4" w:space="0" w:color="auto"/>
              <w:right w:val="single" w:sz="4" w:space="0" w:color="auto"/>
            </w:tcBorders>
            <w:shd w:val="clear" w:color="auto" w:fill="auto"/>
            <w:noWrap/>
            <w:vAlign w:val="bottom"/>
            <w:hideMark/>
          </w:tcPr>
          <w:p w14:paraId="1BD4D0A6"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47.50%</w:t>
            </w:r>
          </w:p>
        </w:tc>
        <w:tc>
          <w:tcPr>
            <w:tcW w:w="2000" w:type="dxa"/>
            <w:tcBorders>
              <w:top w:val="nil"/>
              <w:left w:val="nil"/>
              <w:bottom w:val="single" w:sz="4" w:space="0" w:color="auto"/>
              <w:right w:val="single" w:sz="4" w:space="0" w:color="auto"/>
            </w:tcBorders>
            <w:shd w:val="clear" w:color="auto" w:fill="auto"/>
            <w:noWrap/>
            <w:vAlign w:val="bottom"/>
            <w:hideMark/>
          </w:tcPr>
          <w:p w14:paraId="4E55413A"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48.20%</w:t>
            </w:r>
          </w:p>
        </w:tc>
        <w:tc>
          <w:tcPr>
            <w:tcW w:w="1920" w:type="dxa"/>
            <w:tcBorders>
              <w:top w:val="nil"/>
              <w:left w:val="nil"/>
              <w:bottom w:val="single" w:sz="4" w:space="0" w:color="auto"/>
              <w:right w:val="single" w:sz="4" w:space="0" w:color="auto"/>
            </w:tcBorders>
            <w:shd w:val="clear" w:color="000000" w:fill="FFFFFF"/>
            <w:noWrap/>
            <w:vAlign w:val="bottom"/>
            <w:hideMark/>
          </w:tcPr>
          <w:p w14:paraId="37B42E81" w14:textId="77777777" w:rsidR="00F21C5D" w:rsidRPr="005118E4" w:rsidRDefault="00F21C5D"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48.20%</w:t>
            </w:r>
          </w:p>
        </w:tc>
      </w:tr>
    </w:tbl>
    <w:p w14:paraId="4FCA4E31" w14:textId="77777777" w:rsidR="005118E4" w:rsidRDefault="005118E4" w:rsidP="00FB5461"/>
    <w:p w14:paraId="5C5D47A8" w14:textId="77777777" w:rsidR="00391101" w:rsidRDefault="00391101" w:rsidP="00FB5461">
      <w:pPr>
        <w:tabs>
          <w:tab w:val="left" w:pos="426"/>
        </w:tabs>
      </w:pPr>
    </w:p>
    <w:p w14:paraId="1F269CFF" w14:textId="4E4EC47D" w:rsidR="00505316" w:rsidRPr="00C5235C" w:rsidRDefault="00505316" w:rsidP="00FB5461">
      <w:pPr>
        <w:tabs>
          <w:tab w:val="left" w:pos="426"/>
        </w:tabs>
      </w:pPr>
      <w:r>
        <w:t xml:space="preserve">The table below shows the proportion of Oxford City Council employees declaring themselves to be from a minority ethnic group compared with </w:t>
      </w:r>
      <w:r w:rsidR="00E223FC">
        <w:t xml:space="preserve">the </w:t>
      </w:r>
      <w:r>
        <w:t>economically active population in Oxford declaring themselves to be from a minority ethnic group</w:t>
      </w:r>
      <w:ins w:id="6" w:author="MALKIN Gail" w:date="2025-01-09T14:45:00Z">
        <w:r w:rsidR="00767461">
          <w:t xml:space="preserve"> </w:t>
        </w:r>
      </w:ins>
      <w:r w:rsidR="00767461">
        <w:t xml:space="preserve">from the </w:t>
      </w:r>
      <w:r w:rsidR="00EF5403">
        <w:t>2021 Census data</w:t>
      </w:r>
      <w:r w:rsidR="00EA28E8">
        <w:t>.</w:t>
      </w:r>
    </w:p>
    <w:p w14:paraId="2761AB65" w14:textId="77777777" w:rsidR="00505316" w:rsidRDefault="00505316" w:rsidP="00FB5461"/>
    <w:p w14:paraId="68F9037A" w14:textId="77777777" w:rsidR="005118E4" w:rsidRDefault="005118E4" w:rsidP="00FB5461">
      <w:r>
        <w:rPr>
          <w:noProof/>
          <w:lang w:eastAsia="en-GB"/>
        </w:rPr>
        <w:drawing>
          <wp:inline distT="0" distB="0" distL="0" distR="0" wp14:anchorId="20646B76" wp14:editId="477B52E0">
            <wp:extent cx="5731510" cy="3154680"/>
            <wp:effectExtent l="0" t="0" r="2540" b="7620"/>
            <wp:docPr id="4" name="Chart 4">
              <a:extLst xmlns:a="http://schemas.openxmlformats.org/drawingml/2006/main">
                <a:ext uri="{FF2B5EF4-FFF2-40B4-BE49-F238E27FC236}">
                  <a16:creationId xmlns:a16="http://schemas.microsoft.com/office/drawing/2014/main" id="{4A5FF5A9-48F4-4BBD-A2F7-EB8792575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074B98" w14:textId="77777777" w:rsidR="005118E4" w:rsidRDefault="005118E4" w:rsidP="00FB5461"/>
    <w:p w14:paraId="16EBCBC1" w14:textId="77777777" w:rsidR="005118E4" w:rsidRDefault="005118E4" w:rsidP="00FB5461"/>
    <w:p w14:paraId="67FFB510" w14:textId="77777777" w:rsidR="00B17409" w:rsidRDefault="00B17409" w:rsidP="00FB5461"/>
    <w:tbl>
      <w:tblPr>
        <w:tblW w:w="8760" w:type="dxa"/>
        <w:tblLook w:val="04A0" w:firstRow="1" w:lastRow="0" w:firstColumn="1" w:lastColumn="0" w:noHBand="0" w:noVBand="1"/>
      </w:tblPr>
      <w:tblGrid>
        <w:gridCol w:w="2980"/>
        <w:gridCol w:w="1860"/>
        <w:gridCol w:w="2000"/>
        <w:gridCol w:w="1920"/>
      </w:tblGrid>
      <w:tr w:rsidR="005118E4" w:rsidRPr="00EA28E8" w14:paraId="1FC3672E" w14:textId="77777777" w:rsidTr="006C2DC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EF4742A" w14:textId="3AAC1C8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Minority Ethnic Group</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3197348"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2686D17"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B2E06B0"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5118E4" w:rsidRPr="005118E4" w14:paraId="128914FD" w14:textId="77777777" w:rsidTr="005118E4">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65A1000"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Council Staff</w:t>
            </w:r>
          </w:p>
        </w:tc>
        <w:tc>
          <w:tcPr>
            <w:tcW w:w="1860" w:type="dxa"/>
            <w:tcBorders>
              <w:top w:val="nil"/>
              <w:left w:val="nil"/>
              <w:bottom w:val="single" w:sz="4" w:space="0" w:color="auto"/>
              <w:right w:val="single" w:sz="4" w:space="0" w:color="auto"/>
            </w:tcBorders>
            <w:shd w:val="clear" w:color="auto" w:fill="auto"/>
            <w:noWrap/>
            <w:vAlign w:val="bottom"/>
            <w:hideMark/>
          </w:tcPr>
          <w:p w14:paraId="6824A3FE" w14:textId="733D96EF"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14.6</w:t>
            </w:r>
            <w:r w:rsidR="00DE19BA">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60B438DD" w14:textId="4604F328"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14.2</w:t>
            </w:r>
            <w:r w:rsidR="00DE19BA">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000000" w:fill="FFFFFF"/>
            <w:noWrap/>
            <w:vAlign w:val="bottom"/>
            <w:hideMark/>
          </w:tcPr>
          <w:p w14:paraId="7CF65E35" w14:textId="69075D3C"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14.8</w:t>
            </w:r>
            <w:r w:rsidR="00DE19BA">
              <w:rPr>
                <w:rFonts w:ascii="Calibri" w:eastAsia="Times New Roman" w:hAnsi="Calibri" w:cs="Calibri"/>
                <w:color w:val="000000"/>
                <w:sz w:val="22"/>
                <w:szCs w:val="22"/>
                <w:lang w:eastAsia="en-GB"/>
              </w:rPr>
              <w:t>%</w:t>
            </w:r>
          </w:p>
        </w:tc>
      </w:tr>
      <w:tr w:rsidR="005118E4" w:rsidRPr="005118E4" w14:paraId="1219A726" w14:textId="77777777" w:rsidTr="005118E4">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FF6D998"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Economically Active</w:t>
            </w:r>
          </w:p>
        </w:tc>
        <w:tc>
          <w:tcPr>
            <w:tcW w:w="1860" w:type="dxa"/>
            <w:tcBorders>
              <w:top w:val="nil"/>
              <w:left w:val="nil"/>
              <w:bottom w:val="single" w:sz="4" w:space="0" w:color="auto"/>
              <w:right w:val="single" w:sz="4" w:space="0" w:color="auto"/>
            </w:tcBorders>
            <w:shd w:val="clear" w:color="auto" w:fill="auto"/>
            <w:noWrap/>
            <w:vAlign w:val="bottom"/>
            <w:hideMark/>
          </w:tcPr>
          <w:p w14:paraId="2C067217" w14:textId="40F4AC0D"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18.7</w:t>
            </w:r>
            <w:r w:rsidR="00DE19BA">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0E5395FB" w14:textId="2B98241D"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27.7</w:t>
            </w:r>
            <w:r w:rsidR="00DE19BA">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000000" w:fill="FFFFFF"/>
            <w:noWrap/>
            <w:vAlign w:val="bottom"/>
            <w:hideMark/>
          </w:tcPr>
          <w:p w14:paraId="37AD6572" w14:textId="12A831B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27.7</w:t>
            </w:r>
            <w:r w:rsidR="00DE19BA">
              <w:rPr>
                <w:rFonts w:ascii="Calibri" w:eastAsia="Times New Roman" w:hAnsi="Calibri" w:cs="Calibri"/>
                <w:color w:val="000000"/>
                <w:sz w:val="22"/>
                <w:szCs w:val="22"/>
                <w:lang w:eastAsia="en-GB"/>
              </w:rPr>
              <w:t>%</w:t>
            </w:r>
          </w:p>
        </w:tc>
      </w:tr>
    </w:tbl>
    <w:p w14:paraId="7D2E2362" w14:textId="77777777" w:rsidR="005118E4" w:rsidRDefault="005118E4" w:rsidP="00FB5461"/>
    <w:p w14:paraId="103919CE" w14:textId="77777777" w:rsidR="00391101" w:rsidRDefault="00391101" w:rsidP="00FB5461">
      <w:pPr>
        <w:tabs>
          <w:tab w:val="left" w:pos="426"/>
        </w:tabs>
      </w:pPr>
    </w:p>
    <w:p w14:paraId="6E106AD9" w14:textId="0A7045F9" w:rsidR="00505316" w:rsidRDefault="00505316" w:rsidP="00FB5461">
      <w:pPr>
        <w:tabs>
          <w:tab w:val="left" w:pos="426"/>
        </w:tabs>
      </w:pPr>
      <w:r w:rsidRPr="00565205">
        <w:t>The table below shows the proportion of Oxford City Council employees declaring a disability compared with the economically active population in Oxford declaring a disability</w:t>
      </w:r>
      <w:r w:rsidR="00511A9C">
        <w:t>.</w:t>
      </w:r>
    </w:p>
    <w:p w14:paraId="06DFF79A" w14:textId="77777777" w:rsidR="005118E4" w:rsidRDefault="005118E4" w:rsidP="00FB5461">
      <w:r>
        <w:rPr>
          <w:noProof/>
          <w:lang w:eastAsia="en-GB"/>
        </w:rPr>
        <w:drawing>
          <wp:inline distT="0" distB="0" distL="0" distR="0" wp14:anchorId="61274060" wp14:editId="39DD9D62">
            <wp:extent cx="5731510" cy="2849880"/>
            <wp:effectExtent l="0" t="0" r="2540" b="7620"/>
            <wp:docPr id="6" name="Chart 6">
              <a:extLst xmlns:a="http://schemas.openxmlformats.org/drawingml/2006/main">
                <a:ext uri="{FF2B5EF4-FFF2-40B4-BE49-F238E27FC236}">
                  <a16:creationId xmlns:a16="http://schemas.microsoft.com/office/drawing/2014/main" id="{8ED21D85-66A3-43F0-AB46-2A7EA46E8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FC6255" w14:textId="4E2C3415" w:rsidR="005118E4" w:rsidRDefault="005118E4" w:rsidP="0CF8686A"/>
    <w:tbl>
      <w:tblPr>
        <w:tblW w:w="8760" w:type="dxa"/>
        <w:tblLook w:val="04A0" w:firstRow="1" w:lastRow="0" w:firstColumn="1" w:lastColumn="0" w:noHBand="0" w:noVBand="1"/>
      </w:tblPr>
      <w:tblGrid>
        <w:gridCol w:w="2980"/>
        <w:gridCol w:w="1860"/>
        <w:gridCol w:w="2000"/>
        <w:gridCol w:w="1920"/>
      </w:tblGrid>
      <w:tr w:rsidR="005118E4" w:rsidRPr="00EA28E8" w14:paraId="7300F5EB" w14:textId="77777777" w:rsidTr="006C2DC2">
        <w:trPr>
          <w:trHeight w:val="5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D5546E5" w14:textId="2BF9855F"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Disability</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B8DAE3C"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5621522"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ED16AF4"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5118E4" w:rsidRPr="005118E4" w14:paraId="25BD4CA9" w14:textId="77777777" w:rsidTr="005118E4">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6E72C24"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Council Staff</w:t>
            </w:r>
          </w:p>
        </w:tc>
        <w:tc>
          <w:tcPr>
            <w:tcW w:w="1860" w:type="dxa"/>
            <w:tcBorders>
              <w:top w:val="nil"/>
              <w:left w:val="nil"/>
              <w:bottom w:val="single" w:sz="4" w:space="0" w:color="auto"/>
              <w:right w:val="single" w:sz="4" w:space="0" w:color="auto"/>
            </w:tcBorders>
            <w:shd w:val="clear" w:color="auto" w:fill="auto"/>
            <w:noWrap/>
            <w:vAlign w:val="bottom"/>
            <w:hideMark/>
          </w:tcPr>
          <w:p w14:paraId="6D95069D" w14:textId="6DF78923"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10.7</w:t>
            </w:r>
            <w:r w:rsidR="00DE19BA">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092BB551" w14:textId="20635734"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10.4</w:t>
            </w:r>
            <w:r w:rsidR="00DE19BA">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000000" w:fill="FFFFFF"/>
            <w:noWrap/>
            <w:vAlign w:val="bottom"/>
            <w:hideMark/>
          </w:tcPr>
          <w:p w14:paraId="6CD796B3" w14:textId="63E9C222"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10.2</w:t>
            </w:r>
            <w:r w:rsidR="00DE19BA">
              <w:rPr>
                <w:rFonts w:ascii="Calibri" w:eastAsia="Times New Roman" w:hAnsi="Calibri" w:cs="Calibri"/>
                <w:color w:val="000000"/>
                <w:sz w:val="22"/>
                <w:szCs w:val="22"/>
                <w:lang w:eastAsia="en-GB"/>
              </w:rPr>
              <w:t>%</w:t>
            </w:r>
          </w:p>
        </w:tc>
      </w:tr>
      <w:tr w:rsidR="005118E4" w:rsidRPr="005118E4" w14:paraId="53453A12" w14:textId="77777777" w:rsidTr="005118E4">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A32BE24"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Economically Active</w:t>
            </w:r>
          </w:p>
        </w:tc>
        <w:tc>
          <w:tcPr>
            <w:tcW w:w="1860" w:type="dxa"/>
            <w:tcBorders>
              <w:top w:val="nil"/>
              <w:left w:val="nil"/>
              <w:bottom w:val="single" w:sz="4" w:space="0" w:color="auto"/>
              <w:right w:val="single" w:sz="4" w:space="0" w:color="auto"/>
            </w:tcBorders>
            <w:shd w:val="clear" w:color="auto" w:fill="auto"/>
            <w:noWrap/>
            <w:vAlign w:val="bottom"/>
            <w:hideMark/>
          </w:tcPr>
          <w:p w14:paraId="37B5679C" w14:textId="4D7346FC"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6.7</w:t>
            </w:r>
            <w:r w:rsidR="00DE19BA">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4554A12A" w14:textId="114C5D53"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9.2</w:t>
            </w:r>
            <w:r w:rsidR="00DE19BA">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000000" w:fill="FFFFFF"/>
            <w:noWrap/>
            <w:vAlign w:val="bottom"/>
            <w:hideMark/>
          </w:tcPr>
          <w:p w14:paraId="5AB7ABC3" w14:textId="36528072"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9.2</w:t>
            </w:r>
            <w:r w:rsidR="00DE19BA">
              <w:rPr>
                <w:rFonts w:ascii="Calibri" w:eastAsia="Times New Roman" w:hAnsi="Calibri" w:cs="Calibri"/>
                <w:color w:val="000000"/>
                <w:sz w:val="22"/>
                <w:szCs w:val="22"/>
                <w:lang w:eastAsia="en-GB"/>
              </w:rPr>
              <w:t>%</w:t>
            </w:r>
          </w:p>
        </w:tc>
      </w:tr>
    </w:tbl>
    <w:p w14:paraId="43ED3FDB" w14:textId="77777777" w:rsidR="00FF69E1" w:rsidRDefault="00FF69E1" w:rsidP="00FB5461">
      <w:pPr>
        <w:tabs>
          <w:tab w:val="left" w:pos="426"/>
        </w:tabs>
      </w:pPr>
    </w:p>
    <w:p w14:paraId="251A306A" w14:textId="77777777" w:rsidR="00392756" w:rsidRDefault="00392756" w:rsidP="00FB5461">
      <w:pPr>
        <w:tabs>
          <w:tab w:val="left" w:pos="426"/>
        </w:tabs>
      </w:pPr>
    </w:p>
    <w:p w14:paraId="21D1A367" w14:textId="7228DFAF" w:rsidR="00505316" w:rsidRPr="00392756" w:rsidRDefault="00392756" w:rsidP="00FB5461">
      <w:pPr>
        <w:tabs>
          <w:tab w:val="left" w:pos="426"/>
        </w:tabs>
      </w:pPr>
      <w:r>
        <w:t>F</w:t>
      </w:r>
      <w:r w:rsidR="00BD5E37">
        <w:t>or sexual orientation, t</w:t>
      </w:r>
      <w:r w:rsidR="00505316">
        <w:t xml:space="preserve">he table below shows the proportion of Oxford City Council employees declaring themselves as </w:t>
      </w:r>
      <w:r w:rsidR="005C1AE6">
        <w:t xml:space="preserve">LGB </w:t>
      </w:r>
      <w:r w:rsidR="00505316">
        <w:t xml:space="preserve">compared with the economically active </w:t>
      </w:r>
      <w:r w:rsidR="00FF3F60">
        <w:t xml:space="preserve">LGBTQ+ </w:t>
      </w:r>
      <w:r w:rsidR="00505316">
        <w:t>population in Oxford.</w:t>
      </w:r>
      <w:r w:rsidR="00A0780D">
        <w:t xml:space="preserve"> Note, </w:t>
      </w:r>
      <w:r w:rsidR="004213DF">
        <w:t xml:space="preserve">scale on graph expanded to fit data – difference is small as </w:t>
      </w:r>
      <w:r w:rsidR="0017462E">
        <w:t xml:space="preserve">shown in the table </w:t>
      </w:r>
      <w:r w:rsidR="0017462E" w:rsidRPr="00CA17D7">
        <w:t>below.</w:t>
      </w:r>
      <w:r w:rsidR="00881252" w:rsidRPr="00CA17D7">
        <w:t xml:space="preserve"> </w:t>
      </w:r>
    </w:p>
    <w:p w14:paraId="02765840" w14:textId="77777777" w:rsidR="00505316" w:rsidRDefault="00505316" w:rsidP="00FB5461"/>
    <w:p w14:paraId="11243AB6" w14:textId="02B7AEE7" w:rsidR="005118E4" w:rsidRDefault="25337B59" w:rsidP="436A5C51">
      <w:r>
        <w:rPr>
          <w:noProof/>
        </w:rPr>
        <w:drawing>
          <wp:inline distT="0" distB="0" distL="0" distR="0" wp14:anchorId="4740AB91" wp14:editId="6592E0CD">
            <wp:extent cx="5562600" cy="2162175"/>
            <wp:effectExtent l="0" t="0" r="0" b="0"/>
            <wp:docPr id="450445210" name="Picture 45044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62600" cy="2162175"/>
                    </a:xfrm>
                    <a:prstGeom prst="rect">
                      <a:avLst/>
                    </a:prstGeom>
                  </pic:spPr>
                </pic:pic>
              </a:graphicData>
            </a:graphic>
          </wp:inline>
        </w:drawing>
      </w:r>
    </w:p>
    <w:p w14:paraId="35ED1915" w14:textId="77777777" w:rsidR="005118E4" w:rsidRDefault="005118E4" w:rsidP="00FB5461"/>
    <w:tbl>
      <w:tblPr>
        <w:tblW w:w="8760" w:type="dxa"/>
        <w:tblLook w:val="04A0" w:firstRow="1" w:lastRow="0" w:firstColumn="1" w:lastColumn="0" w:noHBand="0" w:noVBand="1"/>
      </w:tblPr>
      <w:tblGrid>
        <w:gridCol w:w="2980"/>
        <w:gridCol w:w="1860"/>
        <w:gridCol w:w="2000"/>
        <w:gridCol w:w="1920"/>
      </w:tblGrid>
      <w:tr w:rsidR="005118E4" w:rsidRPr="00CE57E4" w14:paraId="326CA22A" w14:textId="77777777" w:rsidTr="006C2DC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3E8179D" w14:textId="39A24DFD"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themeColor="text1"/>
                <w:sz w:val="22"/>
                <w:szCs w:val="22"/>
                <w:lang w:eastAsia="en-GB"/>
              </w:rPr>
              <w:lastRenderedPageBreak/>
              <w:t>LGB</w:t>
            </w:r>
            <w:r w:rsidR="5F74BF42" w:rsidRPr="006C2DC2">
              <w:rPr>
                <w:rFonts w:ascii="Calibri" w:eastAsia="Times New Roman" w:hAnsi="Calibri" w:cs="Calibri"/>
                <w:b/>
                <w:bCs/>
                <w:color w:val="000000" w:themeColor="text1"/>
                <w:sz w:val="22"/>
                <w:szCs w:val="22"/>
                <w:lang w:eastAsia="en-GB"/>
              </w:rPr>
              <w:t>T</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9DECBD5"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33E9680"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3208A76" w14:textId="77777777" w:rsidR="005118E4" w:rsidRPr="006C2DC2" w:rsidRDefault="005118E4"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5118E4" w:rsidRPr="005118E4" w14:paraId="17D4DF0E" w14:textId="77777777" w:rsidTr="436A5C5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C96022C"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Council Staff</w:t>
            </w:r>
          </w:p>
        </w:tc>
        <w:tc>
          <w:tcPr>
            <w:tcW w:w="1860" w:type="dxa"/>
            <w:tcBorders>
              <w:top w:val="nil"/>
              <w:left w:val="nil"/>
              <w:bottom w:val="single" w:sz="4" w:space="0" w:color="auto"/>
              <w:right w:val="single" w:sz="4" w:space="0" w:color="auto"/>
            </w:tcBorders>
            <w:shd w:val="clear" w:color="auto" w:fill="auto"/>
            <w:noWrap/>
            <w:vAlign w:val="bottom"/>
            <w:hideMark/>
          </w:tcPr>
          <w:p w14:paraId="71DE0E73" w14:textId="22D2A8EE"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4.2</w:t>
            </w:r>
            <w:r w:rsidR="000F6126">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6EDD4204" w14:textId="25A37484"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w:t>
            </w:r>
            <w:r w:rsidR="00782570">
              <w:rPr>
                <w:rFonts w:ascii="Calibri" w:eastAsia="Times New Roman" w:hAnsi="Calibri" w:cs="Calibri"/>
                <w:color w:val="000000"/>
                <w:sz w:val="22"/>
                <w:szCs w:val="22"/>
                <w:lang w:eastAsia="en-GB"/>
              </w:rPr>
              <w:t>.0</w:t>
            </w:r>
            <w:r w:rsidR="000F6126">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auto" w:fill="FFFFFF" w:themeFill="background1"/>
            <w:noWrap/>
            <w:vAlign w:val="bottom"/>
            <w:hideMark/>
          </w:tcPr>
          <w:p w14:paraId="393A978D" w14:textId="7ABF151E"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4.2</w:t>
            </w:r>
            <w:r w:rsidR="000F6126">
              <w:rPr>
                <w:rFonts w:ascii="Calibri" w:eastAsia="Times New Roman" w:hAnsi="Calibri" w:cs="Calibri"/>
                <w:color w:val="000000"/>
                <w:sz w:val="22"/>
                <w:szCs w:val="22"/>
                <w:lang w:eastAsia="en-GB"/>
              </w:rPr>
              <w:t>%</w:t>
            </w:r>
          </w:p>
        </w:tc>
      </w:tr>
      <w:tr w:rsidR="005118E4" w:rsidRPr="005118E4" w14:paraId="39693E97" w14:textId="77777777" w:rsidTr="436A5C5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C7DE5F7" w14:textId="77777777"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Economically Active</w:t>
            </w:r>
          </w:p>
        </w:tc>
        <w:tc>
          <w:tcPr>
            <w:tcW w:w="1860" w:type="dxa"/>
            <w:tcBorders>
              <w:top w:val="nil"/>
              <w:left w:val="nil"/>
              <w:bottom w:val="single" w:sz="4" w:space="0" w:color="auto"/>
              <w:right w:val="single" w:sz="4" w:space="0" w:color="auto"/>
            </w:tcBorders>
            <w:shd w:val="clear" w:color="auto" w:fill="auto"/>
            <w:noWrap/>
            <w:vAlign w:val="bottom"/>
            <w:hideMark/>
          </w:tcPr>
          <w:p w14:paraId="64EC1250" w14:textId="7F5F4B8E"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4.7</w:t>
            </w:r>
            <w:r w:rsidR="000F6126">
              <w:rPr>
                <w:rFonts w:ascii="Calibri" w:eastAsia="Times New Roman" w:hAnsi="Calibri" w:cs="Calibri"/>
                <w:color w:val="000000"/>
                <w:sz w:val="22"/>
                <w:szCs w:val="22"/>
                <w:lang w:eastAsia="en-GB"/>
              </w:rPr>
              <w:t>%</w:t>
            </w:r>
          </w:p>
        </w:tc>
        <w:tc>
          <w:tcPr>
            <w:tcW w:w="2000" w:type="dxa"/>
            <w:tcBorders>
              <w:top w:val="nil"/>
              <w:left w:val="nil"/>
              <w:bottom w:val="single" w:sz="4" w:space="0" w:color="auto"/>
              <w:right w:val="single" w:sz="4" w:space="0" w:color="auto"/>
            </w:tcBorders>
            <w:shd w:val="clear" w:color="auto" w:fill="auto"/>
            <w:noWrap/>
            <w:vAlign w:val="bottom"/>
            <w:hideMark/>
          </w:tcPr>
          <w:p w14:paraId="4F87823E" w14:textId="6EF407CD"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4.7</w:t>
            </w:r>
            <w:r w:rsidR="000F6126">
              <w:rPr>
                <w:rFonts w:ascii="Calibri" w:eastAsia="Times New Roman" w:hAnsi="Calibri" w:cs="Calibri"/>
                <w:color w:val="000000"/>
                <w:sz w:val="22"/>
                <w:szCs w:val="22"/>
                <w:lang w:eastAsia="en-GB"/>
              </w:rPr>
              <w:t>%</w:t>
            </w:r>
          </w:p>
        </w:tc>
        <w:tc>
          <w:tcPr>
            <w:tcW w:w="1920" w:type="dxa"/>
            <w:tcBorders>
              <w:top w:val="nil"/>
              <w:left w:val="nil"/>
              <w:bottom w:val="single" w:sz="4" w:space="0" w:color="auto"/>
              <w:right w:val="single" w:sz="4" w:space="0" w:color="auto"/>
            </w:tcBorders>
            <w:shd w:val="clear" w:color="auto" w:fill="FFFFFF" w:themeFill="background1"/>
            <w:noWrap/>
            <w:vAlign w:val="bottom"/>
            <w:hideMark/>
          </w:tcPr>
          <w:p w14:paraId="1C9C760B" w14:textId="569B07D8" w:rsidR="005118E4" w:rsidRPr="005118E4" w:rsidRDefault="005118E4" w:rsidP="00FB5461">
            <w:pPr>
              <w:rPr>
                <w:rFonts w:ascii="Calibri" w:eastAsia="Times New Roman" w:hAnsi="Calibri" w:cs="Calibri"/>
                <w:color w:val="000000"/>
                <w:sz w:val="22"/>
                <w:szCs w:val="22"/>
                <w:lang w:eastAsia="en-GB"/>
              </w:rPr>
            </w:pPr>
            <w:r w:rsidRPr="005118E4">
              <w:rPr>
                <w:rFonts w:ascii="Calibri" w:eastAsia="Times New Roman" w:hAnsi="Calibri" w:cs="Calibri"/>
                <w:color w:val="000000"/>
                <w:sz w:val="22"/>
                <w:szCs w:val="22"/>
                <w:lang w:eastAsia="en-GB"/>
              </w:rPr>
              <w:t>4.7</w:t>
            </w:r>
            <w:r w:rsidR="000F6126">
              <w:rPr>
                <w:rFonts w:ascii="Calibri" w:eastAsia="Times New Roman" w:hAnsi="Calibri" w:cs="Calibri"/>
                <w:color w:val="000000"/>
                <w:sz w:val="22"/>
                <w:szCs w:val="22"/>
                <w:lang w:eastAsia="en-GB"/>
              </w:rPr>
              <w:t>%</w:t>
            </w:r>
          </w:p>
        </w:tc>
      </w:tr>
    </w:tbl>
    <w:p w14:paraId="15930259" w14:textId="77777777" w:rsidR="00511A9C" w:rsidRDefault="00511A9C" w:rsidP="00FB5461"/>
    <w:p w14:paraId="7E69AFE6" w14:textId="77777777" w:rsidR="00392756" w:rsidRDefault="00392756" w:rsidP="00FB5461"/>
    <w:p w14:paraId="43CDBB7E" w14:textId="78C02573" w:rsidR="005118E4" w:rsidRDefault="00505316" w:rsidP="00FB5461">
      <w:r>
        <w:t>The table below shows Oxford City Council’s workforce profile by religion/belief or non-belief</w:t>
      </w:r>
      <w:r w:rsidR="00881252">
        <w:t>.</w:t>
      </w:r>
    </w:p>
    <w:p w14:paraId="469E9C3A" w14:textId="77777777" w:rsidR="00505316" w:rsidRDefault="00505316" w:rsidP="00FB5461"/>
    <w:p w14:paraId="4DDC3389" w14:textId="77777777" w:rsidR="005118E4" w:rsidRDefault="00C11E27" w:rsidP="00FB5461">
      <w:r>
        <w:rPr>
          <w:noProof/>
          <w:lang w:eastAsia="en-GB"/>
        </w:rPr>
        <w:drawing>
          <wp:inline distT="0" distB="0" distL="0" distR="0" wp14:anchorId="7DBD3B94" wp14:editId="5FA38DFB">
            <wp:extent cx="5184775" cy="3000375"/>
            <wp:effectExtent l="0" t="0" r="15875" b="9525"/>
            <wp:docPr id="8" name="Chart 8">
              <a:extLst xmlns:a="http://schemas.openxmlformats.org/drawingml/2006/main">
                <a:ext uri="{FF2B5EF4-FFF2-40B4-BE49-F238E27FC236}">
                  <a16:creationId xmlns:a16="http://schemas.microsoft.com/office/drawing/2014/main" id="{BE4E11D6-F014-4718-B083-3F0CD38BB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B20024" w14:textId="77777777" w:rsidR="005118E4" w:rsidRDefault="005118E4" w:rsidP="00FB5461"/>
    <w:p w14:paraId="117778EA" w14:textId="15D713FD" w:rsidR="4565F2C5" w:rsidRDefault="4565F2C5"/>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854"/>
        <w:gridCol w:w="1994"/>
        <w:gridCol w:w="1946"/>
      </w:tblGrid>
      <w:tr w:rsidR="00257B5D" w:rsidRPr="000F6126" w14:paraId="66EE4997" w14:textId="77777777" w:rsidTr="00EC5155">
        <w:trPr>
          <w:trHeight w:val="280"/>
        </w:trPr>
        <w:tc>
          <w:tcPr>
            <w:tcW w:w="2144" w:type="dxa"/>
            <w:shd w:val="clear" w:color="auto" w:fill="DBE5F1" w:themeFill="accent1" w:themeFillTint="33"/>
            <w:noWrap/>
            <w:vAlign w:val="bottom"/>
            <w:hideMark/>
          </w:tcPr>
          <w:p w14:paraId="4358FBE9"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Religion/Belief &amp; Non Belief</w:t>
            </w:r>
          </w:p>
        </w:tc>
        <w:tc>
          <w:tcPr>
            <w:tcW w:w="1854" w:type="dxa"/>
            <w:shd w:val="clear" w:color="auto" w:fill="DBE5F1" w:themeFill="accent1" w:themeFillTint="33"/>
            <w:noWrap/>
            <w:vAlign w:val="bottom"/>
            <w:hideMark/>
          </w:tcPr>
          <w:p w14:paraId="47C4F821"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1994" w:type="dxa"/>
            <w:shd w:val="clear" w:color="auto" w:fill="DBE5F1" w:themeFill="accent1" w:themeFillTint="33"/>
            <w:noWrap/>
            <w:vAlign w:val="bottom"/>
            <w:hideMark/>
          </w:tcPr>
          <w:p w14:paraId="6A6FE5B3"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46" w:type="dxa"/>
            <w:shd w:val="clear" w:color="auto" w:fill="DBE5F1" w:themeFill="accent1" w:themeFillTint="33"/>
            <w:noWrap/>
            <w:vAlign w:val="bottom"/>
            <w:hideMark/>
          </w:tcPr>
          <w:p w14:paraId="61CBEA74"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257B5D" w:rsidRPr="00C11E27" w14:paraId="4EF70CBE" w14:textId="77777777" w:rsidTr="00EC5155">
        <w:trPr>
          <w:trHeight w:val="280"/>
        </w:trPr>
        <w:tc>
          <w:tcPr>
            <w:tcW w:w="2144" w:type="dxa"/>
            <w:shd w:val="clear" w:color="auto" w:fill="auto"/>
            <w:noWrap/>
            <w:vAlign w:val="bottom"/>
            <w:hideMark/>
          </w:tcPr>
          <w:p w14:paraId="5E8A23CF"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Atheist/Humanist/no beliefs</w:t>
            </w:r>
          </w:p>
        </w:tc>
        <w:tc>
          <w:tcPr>
            <w:tcW w:w="1854" w:type="dxa"/>
            <w:shd w:val="clear" w:color="auto" w:fill="auto"/>
            <w:noWrap/>
            <w:vAlign w:val="bottom"/>
            <w:hideMark/>
          </w:tcPr>
          <w:p w14:paraId="748CA2FF" w14:textId="2D1D5D9E"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27.85</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525618EE" w14:textId="65A5851C"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27.54</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4C074BE2" w14:textId="1A09C4E2"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29.14</w:t>
            </w:r>
            <w:r w:rsidR="00977D38">
              <w:rPr>
                <w:rFonts w:ascii="Calibri" w:eastAsia="Times New Roman" w:hAnsi="Calibri" w:cs="Calibri"/>
                <w:color w:val="000000"/>
                <w:sz w:val="22"/>
                <w:szCs w:val="22"/>
                <w:lang w:eastAsia="en-GB"/>
              </w:rPr>
              <w:t>%</w:t>
            </w:r>
          </w:p>
        </w:tc>
      </w:tr>
      <w:tr w:rsidR="00257B5D" w:rsidRPr="00C11E27" w14:paraId="2A667BC4" w14:textId="77777777" w:rsidTr="00EC5155">
        <w:trPr>
          <w:trHeight w:val="280"/>
        </w:trPr>
        <w:tc>
          <w:tcPr>
            <w:tcW w:w="2144" w:type="dxa"/>
            <w:shd w:val="clear" w:color="auto" w:fill="auto"/>
            <w:noWrap/>
            <w:vAlign w:val="bottom"/>
            <w:hideMark/>
          </w:tcPr>
          <w:p w14:paraId="76B0C796"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Buddhist</w:t>
            </w:r>
          </w:p>
        </w:tc>
        <w:tc>
          <w:tcPr>
            <w:tcW w:w="1854" w:type="dxa"/>
            <w:shd w:val="clear" w:color="auto" w:fill="auto"/>
            <w:noWrap/>
            <w:vAlign w:val="bottom"/>
            <w:hideMark/>
          </w:tcPr>
          <w:p w14:paraId="76E5BB47" w14:textId="3771587E"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0.4</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664E814F" w14:textId="253F7433"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0.26</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6CC3B0E7" w14:textId="7A2B638B"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0.62</w:t>
            </w:r>
            <w:r w:rsidR="00977D38">
              <w:rPr>
                <w:rFonts w:ascii="Calibri" w:eastAsia="Times New Roman" w:hAnsi="Calibri" w:cs="Calibri"/>
                <w:color w:val="000000"/>
                <w:sz w:val="22"/>
                <w:szCs w:val="22"/>
                <w:lang w:eastAsia="en-GB"/>
              </w:rPr>
              <w:t>%</w:t>
            </w:r>
          </w:p>
        </w:tc>
      </w:tr>
      <w:tr w:rsidR="00257B5D" w:rsidRPr="00C11E27" w14:paraId="2A24D23C" w14:textId="77777777" w:rsidTr="00EC5155">
        <w:trPr>
          <w:trHeight w:val="280"/>
        </w:trPr>
        <w:tc>
          <w:tcPr>
            <w:tcW w:w="2144" w:type="dxa"/>
            <w:shd w:val="clear" w:color="auto" w:fill="auto"/>
            <w:noWrap/>
            <w:vAlign w:val="bottom"/>
            <w:hideMark/>
          </w:tcPr>
          <w:p w14:paraId="38A6CCC5"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Christian</w:t>
            </w:r>
          </w:p>
        </w:tc>
        <w:tc>
          <w:tcPr>
            <w:tcW w:w="1854" w:type="dxa"/>
            <w:shd w:val="clear" w:color="auto" w:fill="auto"/>
            <w:noWrap/>
            <w:vAlign w:val="bottom"/>
            <w:hideMark/>
          </w:tcPr>
          <w:p w14:paraId="720A6EBD" w14:textId="35EA18C3"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36.33</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15474C50" w14:textId="25342693"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35.39</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6B475215" w14:textId="6BCCC22A"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34.00</w:t>
            </w:r>
            <w:r w:rsidR="00977D38">
              <w:rPr>
                <w:rFonts w:ascii="Calibri" w:eastAsia="Times New Roman" w:hAnsi="Calibri" w:cs="Calibri"/>
                <w:color w:val="000000"/>
                <w:sz w:val="22"/>
                <w:szCs w:val="22"/>
                <w:lang w:eastAsia="en-GB"/>
              </w:rPr>
              <w:t>%</w:t>
            </w:r>
          </w:p>
        </w:tc>
      </w:tr>
      <w:tr w:rsidR="00257B5D" w:rsidRPr="00C11E27" w14:paraId="63AB2D26" w14:textId="77777777" w:rsidTr="00EC5155">
        <w:trPr>
          <w:trHeight w:val="280"/>
        </w:trPr>
        <w:tc>
          <w:tcPr>
            <w:tcW w:w="2144" w:type="dxa"/>
            <w:shd w:val="clear" w:color="auto" w:fill="auto"/>
            <w:noWrap/>
            <w:vAlign w:val="bottom"/>
            <w:hideMark/>
          </w:tcPr>
          <w:p w14:paraId="61A22322"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Hindu</w:t>
            </w:r>
          </w:p>
        </w:tc>
        <w:tc>
          <w:tcPr>
            <w:tcW w:w="1854" w:type="dxa"/>
            <w:shd w:val="clear" w:color="auto" w:fill="auto"/>
            <w:noWrap/>
            <w:vAlign w:val="bottom"/>
            <w:hideMark/>
          </w:tcPr>
          <w:p w14:paraId="242AB94D" w14:textId="5C1F9C5D"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1.59</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161392AC" w14:textId="0CF4036A"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1.03</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07EE7FD8" w14:textId="1DF7C1F4"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1.00</w:t>
            </w:r>
            <w:r w:rsidR="00977D38">
              <w:rPr>
                <w:rFonts w:ascii="Calibri" w:eastAsia="Times New Roman" w:hAnsi="Calibri" w:cs="Calibri"/>
                <w:color w:val="000000"/>
                <w:sz w:val="22"/>
                <w:szCs w:val="22"/>
                <w:lang w:eastAsia="en-GB"/>
              </w:rPr>
              <w:t>%</w:t>
            </w:r>
          </w:p>
        </w:tc>
      </w:tr>
      <w:tr w:rsidR="00257B5D" w:rsidRPr="00C11E27" w14:paraId="62AE82C6" w14:textId="77777777" w:rsidTr="00EC5155">
        <w:trPr>
          <w:trHeight w:val="280"/>
        </w:trPr>
        <w:tc>
          <w:tcPr>
            <w:tcW w:w="2144" w:type="dxa"/>
            <w:shd w:val="clear" w:color="auto" w:fill="auto"/>
            <w:noWrap/>
            <w:vAlign w:val="bottom"/>
            <w:hideMark/>
          </w:tcPr>
          <w:p w14:paraId="38F00709"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Jewish</w:t>
            </w:r>
          </w:p>
        </w:tc>
        <w:tc>
          <w:tcPr>
            <w:tcW w:w="1854" w:type="dxa"/>
            <w:shd w:val="clear" w:color="auto" w:fill="auto"/>
            <w:noWrap/>
            <w:vAlign w:val="bottom"/>
            <w:hideMark/>
          </w:tcPr>
          <w:p w14:paraId="6B4AC440" w14:textId="739605BD"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0.27</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2E57BF3E" w14:textId="5A12F00D"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0.13</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775067E4" w14:textId="72E1D026"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0.25</w:t>
            </w:r>
            <w:r w:rsidR="00977D38">
              <w:rPr>
                <w:rFonts w:ascii="Calibri" w:eastAsia="Times New Roman" w:hAnsi="Calibri" w:cs="Calibri"/>
                <w:color w:val="000000"/>
                <w:sz w:val="22"/>
                <w:szCs w:val="22"/>
                <w:lang w:eastAsia="en-GB"/>
              </w:rPr>
              <w:t>%</w:t>
            </w:r>
          </w:p>
        </w:tc>
      </w:tr>
      <w:tr w:rsidR="00257B5D" w:rsidRPr="00C11E27" w14:paraId="4F333E31" w14:textId="77777777" w:rsidTr="00EC5155">
        <w:trPr>
          <w:trHeight w:val="280"/>
        </w:trPr>
        <w:tc>
          <w:tcPr>
            <w:tcW w:w="2144" w:type="dxa"/>
            <w:shd w:val="clear" w:color="auto" w:fill="auto"/>
            <w:noWrap/>
            <w:vAlign w:val="bottom"/>
            <w:hideMark/>
          </w:tcPr>
          <w:p w14:paraId="5BDBC3F7"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Muslim</w:t>
            </w:r>
          </w:p>
        </w:tc>
        <w:tc>
          <w:tcPr>
            <w:tcW w:w="1854" w:type="dxa"/>
            <w:shd w:val="clear" w:color="auto" w:fill="auto"/>
            <w:noWrap/>
            <w:vAlign w:val="bottom"/>
            <w:hideMark/>
          </w:tcPr>
          <w:p w14:paraId="18F9B300" w14:textId="43700892"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2.52</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3E54B96D" w14:textId="580D11D6"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1.93</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535A6DCD" w14:textId="4F99769D"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2.12</w:t>
            </w:r>
            <w:r w:rsidR="00977D38">
              <w:rPr>
                <w:rFonts w:ascii="Calibri" w:eastAsia="Times New Roman" w:hAnsi="Calibri" w:cs="Calibri"/>
                <w:color w:val="000000"/>
                <w:sz w:val="22"/>
                <w:szCs w:val="22"/>
                <w:lang w:eastAsia="en-GB"/>
              </w:rPr>
              <w:t>%</w:t>
            </w:r>
          </w:p>
        </w:tc>
      </w:tr>
      <w:tr w:rsidR="00257B5D" w:rsidRPr="00C11E27" w14:paraId="36DA1462" w14:textId="77777777" w:rsidTr="00EC5155">
        <w:trPr>
          <w:trHeight w:val="280"/>
        </w:trPr>
        <w:tc>
          <w:tcPr>
            <w:tcW w:w="2144" w:type="dxa"/>
            <w:shd w:val="clear" w:color="auto" w:fill="auto"/>
            <w:noWrap/>
            <w:vAlign w:val="bottom"/>
            <w:hideMark/>
          </w:tcPr>
          <w:p w14:paraId="7BE5CD24"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Other</w:t>
            </w:r>
          </w:p>
        </w:tc>
        <w:tc>
          <w:tcPr>
            <w:tcW w:w="1854" w:type="dxa"/>
            <w:shd w:val="clear" w:color="auto" w:fill="auto"/>
            <w:noWrap/>
            <w:vAlign w:val="bottom"/>
            <w:hideMark/>
          </w:tcPr>
          <w:p w14:paraId="39FBDB22" w14:textId="66B1ED73"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3.98</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0E128757" w14:textId="11D446A0"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3.73</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77DEBBDD" w14:textId="1BA7E5EB"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4.36</w:t>
            </w:r>
            <w:r w:rsidR="00977D38">
              <w:rPr>
                <w:rFonts w:ascii="Calibri" w:eastAsia="Times New Roman" w:hAnsi="Calibri" w:cs="Calibri"/>
                <w:color w:val="000000"/>
                <w:sz w:val="22"/>
                <w:szCs w:val="22"/>
                <w:lang w:eastAsia="en-GB"/>
              </w:rPr>
              <w:t>%</w:t>
            </w:r>
          </w:p>
        </w:tc>
      </w:tr>
      <w:tr w:rsidR="00257B5D" w:rsidRPr="00C11E27" w14:paraId="3A79207D" w14:textId="77777777" w:rsidTr="00EC5155">
        <w:trPr>
          <w:trHeight w:val="48"/>
        </w:trPr>
        <w:tc>
          <w:tcPr>
            <w:tcW w:w="2144" w:type="dxa"/>
            <w:shd w:val="clear" w:color="auto" w:fill="auto"/>
            <w:noWrap/>
            <w:vAlign w:val="bottom"/>
            <w:hideMark/>
          </w:tcPr>
          <w:p w14:paraId="674CBA42"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Sikh</w:t>
            </w:r>
          </w:p>
        </w:tc>
        <w:tc>
          <w:tcPr>
            <w:tcW w:w="1854" w:type="dxa"/>
            <w:shd w:val="clear" w:color="auto" w:fill="auto"/>
            <w:noWrap/>
            <w:vAlign w:val="bottom"/>
            <w:hideMark/>
          </w:tcPr>
          <w:p w14:paraId="05925AD5" w14:textId="74C9EF33"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0.4</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5AB36396" w14:textId="123964A0"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0.39</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2F0052E6" w14:textId="537C5CCB"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0.50</w:t>
            </w:r>
            <w:r w:rsidR="00977D38">
              <w:rPr>
                <w:rFonts w:ascii="Calibri" w:eastAsia="Times New Roman" w:hAnsi="Calibri" w:cs="Calibri"/>
                <w:color w:val="000000"/>
                <w:sz w:val="22"/>
                <w:szCs w:val="22"/>
                <w:lang w:eastAsia="en-GB"/>
              </w:rPr>
              <w:t>%</w:t>
            </w:r>
          </w:p>
        </w:tc>
      </w:tr>
      <w:tr w:rsidR="00257B5D" w:rsidRPr="00C11E27" w14:paraId="6E684325" w14:textId="77777777" w:rsidTr="00EC5155">
        <w:trPr>
          <w:trHeight w:val="280"/>
        </w:trPr>
        <w:tc>
          <w:tcPr>
            <w:tcW w:w="2144" w:type="dxa"/>
            <w:shd w:val="clear" w:color="auto" w:fill="auto"/>
            <w:noWrap/>
            <w:vAlign w:val="bottom"/>
            <w:hideMark/>
          </w:tcPr>
          <w:p w14:paraId="53E03A91" w14:textId="77777777"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Unknown</w:t>
            </w:r>
          </w:p>
        </w:tc>
        <w:tc>
          <w:tcPr>
            <w:tcW w:w="1854" w:type="dxa"/>
            <w:shd w:val="clear" w:color="auto" w:fill="auto"/>
            <w:noWrap/>
            <w:vAlign w:val="bottom"/>
            <w:hideMark/>
          </w:tcPr>
          <w:p w14:paraId="5C33C0BD" w14:textId="0EA2D228"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26.66</w:t>
            </w:r>
            <w:r w:rsidR="00977D38">
              <w:rPr>
                <w:rFonts w:ascii="Calibri" w:eastAsia="Times New Roman" w:hAnsi="Calibri" w:cs="Calibri"/>
                <w:color w:val="000000"/>
                <w:sz w:val="22"/>
                <w:szCs w:val="22"/>
                <w:lang w:eastAsia="en-GB"/>
              </w:rPr>
              <w:t>%</w:t>
            </w:r>
          </w:p>
        </w:tc>
        <w:tc>
          <w:tcPr>
            <w:tcW w:w="1994" w:type="dxa"/>
            <w:shd w:val="clear" w:color="auto" w:fill="auto"/>
            <w:noWrap/>
            <w:vAlign w:val="bottom"/>
            <w:hideMark/>
          </w:tcPr>
          <w:p w14:paraId="4875FA5C" w14:textId="2C3A2632"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29.6</w:t>
            </w:r>
            <w:r w:rsidR="00977D38">
              <w:rPr>
                <w:rFonts w:ascii="Calibri" w:eastAsia="Times New Roman" w:hAnsi="Calibri" w:cs="Calibri"/>
                <w:color w:val="000000"/>
                <w:sz w:val="22"/>
                <w:szCs w:val="22"/>
                <w:lang w:eastAsia="en-GB"/>
              </w:rPr>
              <w:t>%</w:t>
            </w:r>
          </w:p>
        </w:tc>
        <w:tc>
          <w:tcPr>
            <w:tcW w:w="1946" w:type="dxa"/>
            <w:shd w:val="clear" w:color="auto" w:fill="auto"/>
            <w:noWrap/>
            <w:vAlign w:val="bottom"/>
            <w:hideMark/>
          </w:tcPr>
          <w:p w14:paraId="7112843E" w14:textId="54E7F19E" w:rsidR="00257B5D" w:rsidRPr="00C11E27" w:rsidRDefault="00257B5D" w:rsidP="00FB5461">
            <w:pPr>
              <w:rPr>
                <w:rFonts w:ascii="Calibri" w:eastAsia="Times New Roman" w:hAnsi="Calibri" w:cs="Calibri"/>
                <w:color w:val="000000"/>
                <w:sz w:val="22"/>
                <w:szCs w:val="22"/>
                <w:lang w:eastAsia="en-GB"/>
              </w:rPr>
            </w:pPr>
            <w:r w:rsidRPr="00C11E27">
              <w:rPr>
                <w:rFonts w:ascii="Calibri" w:eastAsia="Times New Roman" w:hAnsi="Calibri" w:cs="Calibri"/>
                <w:color w:val="000000"/>
                <w:sz w:val="22"/>
                <w:szCs w:val="22"/>
                <w:lang w:eastAsia="en-GB"/>
              </w:rPr>
              <w:t>28.02</w:t>
            </w:r>
            <w:r w:rsidR="00977D38">
              <w:rPr>
                <w:rFonts w:ascii="Calibri" w:eastAsia="Times New Roman" w:hAnsi="Calibri" w:cs="Calibri"/>
                <w:color w:val="000000"/>
                <w:sz w:val="22"/>
                <w:szCs w:val="22"/>
                <w:lang w:eastAsia="en-GB"/>
              </w:rPr>
              <w:t>%</w:t>
            </w:r>
          </w:p>
        </w:tc>
      </w:tr>
    </w:tbl>
    <w:p w14:paraId="6C159064" w14:textId="39AB4DEC" w:rsidR="31248337" w:rsidRDefault="31248337" w:rsidP="00FB5461"/>
    <w:p w14:paraId="071B9E1D" w14:textId="77777777" w:rsidR="00E131E7" w:rsidRDefault="00E131E7" w:rsidP="00FB5461">
      <w:pPr>
        <w:rPr>
          <w:b/>
          <w:bCs/>
        </w:rPr>
      </w:pPr>
    </w:p>
    <w:p w14:paraId="5E878E80" w14:textId="77777777" w:rsidR="00392756" w:rsidRDefault="00392756" w:rsidP="00FB5461">
      <w:pPr>
        <w:rPr>
          <w:b/>
          <w:bCs/>
        </w:rPr>
      </w:pPr>
    </w:p>
    <w:p w14:paraId="75735E4D" w14:textId="77777777" w:rsidR="00392756" w:rsidRDefault="00392756" w:rsidP="00FB5461">
      <w:pPr>
        <w:rPr>
          <w:b/>
          <w:bCs/>
        </w:rPr>
      </w:pPr>
    </w:p>
    <w:p w14:paraId="1AAE7FF7" w14:textId="77777777" w:rsidR="00392756" w:rsidRDefault="00392756" w:rsidP="00FB5461">
      <w:pPr>
        <w:rPr>
          <w:b/>
          <w:bCs/>
        </w:rPr>
      </w:pPr>
    </w:p>
    <w:p w14:paraId="68127265" w14:textId="77777777" w:rsidR="00392756" w:rsidRDefault="00392756" w:rsidP="00FB5461">
      <w:pPr>
        <w:rPr>
          <w:b/>
          <w:bCs/>
        </w:rPr>
      </w:pPr>
    </w:p>
    <w:p w14:paraId="001C8CC7" w14:textId="77777777" w:rsidR="00392756" w:rsidRDefault="00392756" w:rsidP="00FB5461">
      <w:pPr>
        <w:rPr>
          <w:b/>
          <w:bCs/>
        </w:rPr>
      </w:pPr>
    </w:p>
    <w:p w14:paraId="67D5AC17" w14:textId="77777777" w:rsidR="00392756" w:rsidRDefault="00392756" w:rsidP="00FB5461">
      <w:pPr>
        <w:rPr>
          <w:b/>
          <w:bCs/>
        </w:rPr>
      </w:pPr>
    </w:p>
    <w:p w14:paraId="7974B063" w14:textId="77777777" w:rsidR="00392756" w:rsidRDefault="00392756" w:rsidP="00FB5461">
      <w:pPr>
        <w:rPr>
          <w:b/>
          <w:bCs/>
        </w:rPr>
      </w:pPr>
    </w:p>
    <w:p w14:paraId="69CCC291" w14:textId="77777777" w:rsidR="00392756" w:rsidRDefault="00392756" w:rsidP="00FB5461">
      <w:pPr>
        <w:rPr>
          <w:b/>
          <w:bCs/>
        </w:rPr>
      </w:pPr>
    </w:p>
    <w:p w14:paraId="55034647" w14:textId="0C9FCECA" w:rsidR="005118E4" w:rsidRPr="00E131E7" w:rsidRDefault="00505316" w:rsidP="00FB5461">
      <w:pPr>
        <w:rPr>
          <w:b/>
          <w:bCs/>
        </w:rPr>
      </w:pPr>
      <w:r w:rsidRPr="00E131E7">
        <w:rPr>
          <w:b/>
          <w:bCs/>
        </w:rPr>
        <w:lastRenderedPageBreak/>
        <w:t>The table below shows Oxford City Council</w:t>
      </w:r>
      <w:r w:rsidR="009A4D49" w:rsidRPr="00E131E7">
        <w:rPr>
          <w:b/>
          <w:bCs/>
        </w:rPr>
        <w:t>’</w:t>
      </w:r>
      <w:r w:rsidRPr="00E131E7">
        <w:rPr>
          <w:b/>
          <w:bCs/>
        </w:rPr>
        <w:t>s workforce profile by age band</w:t>
      </w:r>
    </w:p>
    <w:p w14:paraId="1B611C92" w14:textId="2467091C" w:rsidR="00355EEC" w:rsidRDefault="00355EEC" w:rsidP="00FB5461"/>
    <w:p w14:paraId="3AC5AF6C" w14:textId="77777777" w:rsidR="00355EEC" w:rsidRDefault="00355EEC" w:rsidP="00FB5461"/>
    <w:p w14:paraId="77DA4AE8" w14:textId="022BC12D" w:rsidR="00355EEC" w:rsidRDefault="000C1991" w:rsidP="00FB5461">
      <w:r>
        <w:rPr>
          <w:noProof/>
        </w:rPr>
        <w:drawing>
          <wp:inline distT="0" distB="0" distL="0" distR="0" wp14:anchorId="639E914B" wp14:editId="5538E20F">
            <wp:extent cx="4519448" cy="2219325"/>
            <wp:effectExtent l="0" t="0" r="14605" b="9525"/>
            <wp:docPr id="474843448" name="Chart 1">
              <a:extLst xmlns:a="http://schemas.openxmlformats.org/drawingml/2006/main">
                <a:ext uri="{FF2B5EF4-FFF2-40B4-BE49-F238E27FC236}">
                  <a16:creationId xmlns:a16="http://schemas.microsoft.com/office/drawing/2014/main" id="{3D2A0155-6E49-8224-ECA0-F98CAB1D8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D2CE93" w14:textId="77777777" w:rsidR="00257B5D" w:rsidRDefault="00257B5D" w:rsidP="00FB5461"/>
    <w:tbl>
      <w:tblPr>
        <w:tblW w:w="8760" w:type="dxa"/>
        <w:tblLook w:val="04A0" w:firstRow="1" w:lastRow="0" w:firstColumn="1" w:lastColumn="0" w:noHBand="0" w:noVBand="1"/>
      </w:tblPr>
      <w:tblGrid>
        <w:gridCol w:w="2980"/>
        <w:gridCol w:w="1860"/>
        <w:gridCol w:w="2000"/>
        <w:gridCol w:w="1920"/>
      </w:tblGrid>
      <w:tr w:rsidR="00257B5D" w:rsidRPr="00977D38" w14:paraId="3E501ECC" w14:textId="77777777" w:rsidTr="006C2DC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44BC03C" w14:textId="77777777" w:rsidR="00257B5D" w:rsidRPr="006C2DC2" w:rsidRDefault="00257B5D" w:rsidP="00FB5461">
            <w:pPr>
              <w:rPr>
                <w:rFonts w:eastAsia="Times New Roman"/>
                <w:b/>
                <w:bCs/>
                <w:color w:val="000000"/>
                <w:sz w:val="20"/>
                <w:szCs w:val="20"/>
                <w:lang w:eastAsia="en-GB"/>
              </w:rPr>
            </w:pPr>
            <w:r w:rsidRPr="006C2DC2">
              <w:rPr>
                <w:rFonts w:eastAsia="Times New Roman"/>
                <w:b/>
                <w:bCs/>
                <w:color w:val="000000"/>
                <w:sz w:val="20"/>
                <w:szCs w:val="20"/>
                <w:lang w:eastAsia="en-GB"/>
              </w:rPr>
              <w:t>Age Band</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91A87C0"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9D6B54D"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CF64208"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257B5D" w:rsidRPr="00257B5D" w14:paraId="2F725CCC"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2BA558C"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Under 21</w:t>
            </w:r>
          </w:p>
        </w:tc>
        <w:tc>
          <w:tcPr>
            <w:tcW w:w="1860" w:type="dxa"/>
            <w:tcBorders>
              <w:top w:val="nil"/>
              <w:left w:val="nil"/>
              <w:bottom w:val="single" w:sz="4" w:space="0" w:color="auto"/>
              <w:right w:val="single" w:sz="4" w:space="0" w:color="auto"/>
            </w:tcBorders>
            <w:shd w:val="clear" w:color="auto" w:fill="auto"/>
            <w:noWrap/>
            <w:vAlign w:val="bottom"/>
            <w:hideMark/>
          </w:tcPr>
          <w:p w14:paraId="6170A2BD"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0.93%</w:t>
            </w:r>
          </w:p>
        </w:tc>
        <w:tc>
          <w:tcPr>
            <w:tcW w:w="2000" w:type="dxa"/>
            <w:tcBorders>
              <w:top w:val="nil"/>
              <w:left w:val="nil"/>
              <w:bottom w:val="single" w:sz="4" w:space="0" w:color="auto"/>
              <w:right w:val="single" w:sz="4" w:space="0" w:color="auto"/>
            </w:tcBorders>
            <w:shd w:val="clear" w:color="auto" w:fill="auto"/>
            <w:noWrap/>
            <w:vAlign w:val="bottom"/>
            <w:hideMark/>
          </w:tcPr>
          <w:p w14:paraId="3920266B"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0.77%</w:t>
            </w:r>
          </w:p>
        </w:tc>
        <w:tc>
          <w:tcPr>
            <w:tcW w:w="1920" w:type="dxa"/>
            <w:tcBorders>
              <w:top w:val="nil"/>
              <w:left w:val="nil"/>
              <w:bottom w:val="single" w:sz="4" w:space="0" w:color="auto"/>
              <w:right w:val="single" w:sz="4" w:space="0" w:color="auto"/>
            </w:tcBorders>
            <w:shd w:val="clear" w:color="auto" w:fill="auto"/>
            <w:noWrap/>
            <w:vAlign w:val="bottom"/>
            <w:hideMark/>
          </w:tcPr>
          <w:p w14:paraId="216EB715"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0.87%</w:t>
            </w:r>
          </w:p>
        </w:tc>
      </w:tr>
      <w:tr w:rsidR="00257B5D" w:rsidRPr="00257B5D" w14:paraId="13A7F727"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15ED27A"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21-30</w:t>
            </w:r>
          </w:p>
        </w:tc>
        <w:tc>
          <w:tcPr>
            <w:tcW w:w="1860" w:type="dxa"/>
            <w:tcBorders>
              <w:top w:val="nil"/>
              <w:left w:val="nil"/>
              <w:bottom w:val="single" w:sz="4" w:space="0" w:color="auto"/>
              <w:right w:val="single" w:sz="4" w:space="0" w:color="auto"/>
            </w:tcBorders>
            <w:shd w:val="clear" w:color="auto" w:fill="auto"/>
            <w:noWrap/>
            <w:vAlign w:val="bottom"/>
            <w:hideMark/>
          </w:tcPr>
          <w:p w14:paraId="3DBD8064"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13.79%</w:t>
            </w:r>
          </w:p>
        </w:tc>
        <w:tc>
          <w:tcPr>
            <w:tcW w:w="2000" w:type="dxa"/>
            <w:tcBorders>
              <w:top w:val="nil"/>
              <w:left w:val="nil"/>
              <w:bottom w:val="single" w:sz="4" w:space="0" w:color="auto"/>
              <w:right w:val="single" w:sz="4" w:space="0" w:color="auto"/>
            </w:tcBorders>
            <w:shd w:val="clear" w:color="auto" w:fill="auto"/>
            <w:noWrap/>
            <w:vAlign w:val="bottom"/>
            <w:hideMark/>
          </w:tcPr>
          <w:p w14:paraId="29F34FA6"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12.87%</w:t>
            </w:r>
          </w:p>
        </w:tc>
        <w:tc>
          <w:tcPr>
            <w:tcW w:w="1920" w:type="dxa"/>
            <w:tcBorders>
              <w:top w:val="nil"/>
              <w:left w:val="nil"/>
              <w:bottom w:val="single" w:sz="4" w:space="0" w:color="auto"/>
              <w:right w:val="single" w:sz="4" w:space="0" w:color="auto"/>
            </w:tcBorders>
            <w:shd w:val="clear" w:color="auto" w:fill="auto"/>
            <w:noWrap/>
            <w:vAlign w:val="bottom"/>
            <w:hideMark/>
          </w:tcPr>
          <w:p w14:paraId="76436C8B"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13.57%</w:t>
            </w:r>
          </w:p>
        </w:tc>
      </w:tr>
      <w:tr w:rsidR="00257B5D" w:rsidRPr="00257B5D" w14:paraId="65EB6E5C"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DC140F3"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31-40</w:t>
            </w:r>
          </w:p>
        </w:tc>
        <w:tc>
          <w:tcPr>
            <w:tcW w:w="1860" w:type="dxa"/>
            <w:tcBorders>
              <w:top w:val="nil"/>
              <w:left w:val="nil"/>
              <w:bottom w:val="single" w:sz="4" w:space="0" w:color="auto"/>
              <w:right w:val="single" w:sz="4" w:space="0" w:color="auto"/>
            </w:tcBorders>
            <w:shd w:val="clear" w:color="auto" w:fill="auto"/>
            <w:noWrap/>
            <w:vAlign w:val="bottom"/>
            <w:hideMark/>
          </w:tcPr>
          <w:p w14:paraId="69E58371"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25.86%</w:t>
            </w:r>
          </w:p>
        </w:tc>
        <w:tc>
          <w:tcPr>
            <w:tcW w:w="2000" w:type="dxa"/>
            <w:tcBorders>
              <w:top w:val="nil"/>
              <w:left w:val="nil"/>
              <w:bottom w:val="single" w:sz="4" w:space="0" w:color="auto"/>
              <w:right w:val="single" w:sz="4" w:space="0" w:color="auto"/>
            </w:tcBorders>
            <w:shd w:val="clear" w:color="auto" w:fill="auto"/>
            <w:noWrap/>
            <w:vAlign w:val="bottom"/>
            <w:hideMark/>
          </w:tcPr>
          <w:p w14:paraId="24F065BC"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24.84%</w:t>
            </w:r>
          </w:p>
        </w:tc>
        <w:tc>
          <w:tcPr>
            <w:tcW w:w="1920" w:type="dxa"/>
            <w:tcBorders>
              <w:top w:val="nil"/>
              <w:left w:val="nil"/>
              <w:bottom w:val="single" w:sz="4" w:space="0" w:color="auto"/>
              <w:right w:val="single" w:sz="4" w:space="0" w:color="auto"/>
            </w:tcBorders>
            <w:shd w:val="clear" w:color="auto" w:fill="auto"/>
            <w:noWrap/>
            <w:vAlign w:val="bottom"/>
            <w:hideMark/>
          </w:tcPr>
          <w:p w14:paraId="357BB56A"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23.41%</w:t>
            </w:r>
          </w:p>
        </w:tc>
      </w:tr>
      <w:tr w:rsidR="00257B5D" w:rsidRPr="00257B5D" w14:paraId="6406171C"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3F5AADF"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41-50</w:t>
            </w:r>
          </w:p>
        </w:tc>
        <w:tc>
          <w:tcPr>
            <w:tcW w:w="1860" w:type="dxa"/>
            <w:tcBorders>
              <w:top w:val="nil"/>
              <w:left w:val="nil"/>
              <w:bottom w:val="single" w:sz="4" w:space="0" w:color="auto"/>
              <w:right w:val="single" w:sz="4" w:space="0" w:color="auto"/>
            </w:tcBorders>
            <w:shd w:val="clear" w:color="auto" w:fill="auto"/>
            <w:noWrap/>
            <w:vAlign w:val="bottom"/>
            <w:hideMark/>
          </w:tcPr>
          <w:p w14:paraId="52A8F29F"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23.74%</w:t>
            </w:r>
          </w:p>
        </w:tc>
        <w:tc>
          <w:tcPr>
            <w:tcW w:w="2000" w:type="dxa"/>
            <w:tcBorders>
              <w:top w:val="nil"/>
              <w:left w:val="nil"/>
              <w:bottom w:val="single" w:sz="4" w:space="0" w:color="auto"/>
              <w:right w:val="single" w:sz="4" w:space="0" w:color="auto"/>
            </w:tcBorders>
            <w:shd w:val="clear" w:color="auto" w:fill="auto"/>
            <w:noWrap/>
            <w:vAlign w:val="bottom"/>
            <w:hideMark/>
          </w:tcPr>
          <w:p w14:paraId="36708DC9"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25.48%</w:t>
            </w:r>
          </w:p>
        </w:tc>
        <w:tc>
          <w:tcPr>
            <w:tcW w:w="1920" w:type="dxa"/>
            <w:tcBorders>
              <w:top w:val="nil"/>
              <w:left w:val="nil"/>
              <w:bottom w:val="single" w:sz="4" w:space="0" w:color="auto"/>
              <w:right w:val="single" w:sz="4" w:space="0" w:color="auto"/>
            </w:tcBorders>
            <w:shd w:val="clear" w:color="auto" w:fill="auto"/>
            <w:noWrap/>
            <w:vAlign w:val="bottom"/>
            <w:hideMark/>
          </w:tcPr>
          <w:p w14:paraId="16FC3190"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25.90%</w:t>
            </w:r>
          </w:p>
        </w:tc>
      </w:tr>
      <w:tr w:rsidR="00257B5D" w:rsidRPr="00257B5D" w14:paraId="1DEFA61D"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8B1770B"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51-60</w:t>
            </w:r>
          </w:p>
        </w:tc>
        <w:tc>
          <w:tcPr>
            <w:tcW w:w="1860" w:type="dxa"/>
            <w:tcBorders>
              <w:top w:val="nil"/>
              <w:left w:val="nil"/>
              <w:bottom w:val="single" w:sz="4" w:space="0" w:color="auto"/>
              <w:right w:val="single" w:sz="4" w:space="0" w:color="auto"/>
            </w:tcBorders>
            <w:shd w:val="clear" w:color="auto" w:fill="auto"/>
            <w:noWrap/>
            <w:vAlign w:val="bottom"/>
            <w:hideMark/>
          </w:tcPr>
          <w:p w14:paraId="2B30D416"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26.66%</w:t>
            </w:r>
          </w:p>
        </w:tc>
        <w:tc>
          <w:tcPr>
            <w:tcW w:w="2000" w:type="dxa"/>
            <w:tcBorders>
              <w:top w:val="nil"/>
              <w:left w:val="nil"/>
              <w:bottom w:val="single" w:sz="4" w:space="0" w:color="auto"/>
              <w:right w:val="single" w:sz="4" w:space="0" w:color="auto"/>
            </w:tcBorders>
            <w:shd w:val="clear" w:color="auto" w:fill="auto"/>
            <w:noWrap/>
            <w:vAlign w:val="bottom"/>
            <w:hideMark/>
          </w:tcPr>
          <w:p w14:paraId="0B4529D6"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28.19%</w:t>
            </w:r>
          </w:p>
        </w:tc>
        <w:tc>
          <w:tcPr>
            <w:tcW w:w="1920" w:type="dxa"/>
            <w:tcBorders>
              <w:top w:val="nil"/>
              <w:left w:val="nil"/>
              <w:bottom w:val="single" w:sz="4" w:space="0" w:color="auto"/>
              <w:right w:val="single" w:sz="4" w:space="0" w:color="auto"/>
            </w:tcBorders>
            <w:shd w:val="clear" w:color="auto" w:fill="auto"/>
            <w:noWrap/>
            <w:vAlign w:val="bottom"/>
            <w:hideMark/>
          </w:tcPr>
          <w:p w14:paraId="7762A20C"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26.77%</w:t>
            </w:r>
          </w:p>
        </w:tc>
      </w:tr>
      <w:tr w:rsidR="00257B5D" w:rsidRPr="00257B5D" w14:paraId="2CA62E40"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DC474D7"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61-70</w:t>
            </w:r>
          </w:p>
        </w:tc>
        <w:tc>
          <w:tcPr>
            <w:tcW w:w="1860" w:type="dxa"/>
            <w:tcBorders>
              <w:top w:val="nil"/>
              <w:left w:val="nil"/>
              <w:bottom w:val="single" w:sz="4" w:space="0" w:color="auto"/>
              <w:right w:val="single" w:sz="4" w:space="0" w:color="auto"/>
            </w:tcBorders>
            <w:shd w:val="clear" w:color="auto" w:fill="auto"/>
            <w:noWrap/>
            <w:vAlign w:val="bottom"/>
            <w:hideMark/>
          </w:tcPr>
          <w:p w14:paraId="44C30877"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8.89%</w:t>
            </w:r>
          </w:p>
        </w:tc>
        <w:tc>
          <w:tcPr>
            <w:tcW w:w="2000" w:type="dxa"/>
            <w:tcBorders>
              <w:top w:val="nil"/>
              <w:left w:val="nil"/>
              <w:bottom w:val="single" w:sz="4" w:space="0" w:color="auto"/>
              <w:right w:val="single" w:sz="4" w:space="0" w:color="auto"/>
            </w:tcBorders>
            <w:shd w:val="clear" w:color="auto" w:fill="auto"/>
            <w:noWrap/>
            <w:vAlign w:val="bottom"/>
            <w:hideMark/>
          </w:tcPr>
          <w:p w14:paraId="09288517"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7.85%</w:t>
            </w:r>
          </w:p>
        </w:tc>
        <w:tc>
          <w:tcPr>
            <w:tcW w:w="1920" w:type="dxa"/>
            <w:tcBorders>
              <w:top w:val="nil"/>
              <w:left w:val="nil"/>
              <w:bottom w:val="single" w:sz="4" w:space="0" w:color="auto"/>
              <w:right w:val="single" w:sz="4" w:space="0" w:color="auto"/>
            </w:tcBorders>
            <w:shd w:val="clear" w:color="auto" w:fill="auto"/>
            <w:noWrap/>
            <w:vAlign w:val="bottom"/>
            <w:hideMark/>
          </w:tcPr>
          <w:p w14:paraId="72867E3F"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9.34%</w:t>
            </w:r>
          </w:p>
        </w:tc>
      </w:tr>
      <w:tr w:rsidR="00257B5D" w:rsidRPr="00257B5D" w14:paraId="33D1D9DC"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E490E5C"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Over 70</w:t>
            </w:r>
          </w:p>
        </w:tc>
        <w:tc>
          <w:tcPr>
            <w:tcW w:w="1860" w:type="dxa"/>
            <w:tcBorders>
              <w:top w:val="nil"/>
              <w:left w:val="nil"/>
              <w:bottom w:val="single" w:sz="4" w:space="0" w:color="auto"/>
              <w:right w:val="single" w:sz="4" w:space="0" w:color="auto"/>
            </w:tcBorders>
            <w:shd w:val="clear" w:color="auto" w:fill="auto"/>
            <w:noWrap/>
            <w:vAlign w:val="bottom"/>
            <w:hideMark/>
          </w:tcPr>
          <w:p w14:paraId="53B8D9B4"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0.13%</w:t>
            </w:r>
          </w:p>
        </w:tc>
        <w:tc>
          <w:tcPr>
            <w:tcW w:w="2000" w:type="dxa"/>
            <w:tcBorders>
              <w:top w:val="nil"/>
              <w:left w:val="nil"/>
              <w:bottom w:val="single" w:sz="4" w:space="0" w:color="auto"/>
              <w:right w:val="single" w:sz="4" w:space="0" w:color="auto"/>
            </w:tcBorders>
            <w:shd w:val="clear" w:color="auto" w:fill="auto"/>
            <w:noWrap/>
            <w:vAlign w:val="bottom"/>
            <w:hideMark/>
          </w:tcPr>
          <w:p w14:paraId="7584B903"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w:t>
            </w:r>
          </w:p>
        </w:tc>
        <w:tc>
          <w:tcPr>
            <w:tcW w:w="1920" w:type="dxa"/>
            <w:tcBorders>
              <w:top w:val="nil"/>
              <w:left w:val="nil"/>
              <w:bottom w:val="single" w:sz="4" w:space="0" w:color="auto"/>
              <w:right w:val="single" w:sz="4" w:space="0" w:color="auto"/>
            </w:tcBorders>
            <w:shd w:val="clear" w:color="auto" w:fill="auto"/>
            <w:noWrap/>
            <w:vAlign w:val="bottom"/>
            <w:hideMark/>
          </w:tcPr>
          <w:p w14:paraId="7FBA9422"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0.12%</w:t>
            </w:r>
          </w:p>
        </w:tc>
      </w:tr>
    </w:tbl>
    <w:p w14:paraId="149F89FE" w14:textId="77777777" w:rsidR="00257B5D" w:rsidRDefault="00257B5D" w:rsidP="00FB5461"/>
    <w:p w14:paraId="6F6486F4" w14:textId="77777777" w:rsidR="00E131E7" w:rsidRDefault="00E131E7" w:rsidP="00FB5461">
      <w:pPr>
        <w:rPr>
          <w:b/>
          <w:bCs/>
        </w:rPr>
      </w:pPr>
    </w:p>
    <w:p w14:paraId="477D8A2C" w14:textId="4F3CED32" w:rsidR="00257B5D" w:rsidRPr="00E131E7" w:rsidRDefault="00505316" w:rsidP="00FB5461">
      <w:pPr>
        <w:rPr>
          <w:b/>
          <w:bCs/>
        </w:rPr>
      </w:pPr>
      <w:r w:rsidRPr="00E131E7">
        <w:rPr>
          <w:b/>
          <w:bCs/>
        </w:rPr>
        <w:t>Th</w:t>
      </w:r>
      <w:r w:rsidR="00E131E7">
        <w:rPr>
          <w:b/>
          <w:bCs/>
        </w:rPr>
        <w:t>e</w:t>
      </w:r>
      <w:r w:rsidRPr="00E131E7">
        <w:rPr>
          <w:b/>
          <w:bCs/>
        </w:rPr>
        <w:t xml:space="preserve"> table below shows Oxford City Council</w:t>
      </w:r>
      <w:r w:rsidR="00431866" w:rsidRPr="00E131E7">
        <w:rPr>
          <w:b/>
          <w:bCs/>
        </w:rPr>
        <w:t>’</w:t>
      </w:r>
      <w:r w:rsidRPr="00E131E7">
        <w:rPr>
          <w:b/>
          <w:bCs/>
        </w:rPr>
        <w:t>s workforce profile by where they live</w:t>
      </w:r>
      <w:r w:rsidR="00511A9C" w:rsidRPr="00E131E7">
        <w:rPr>
          <w:b/>
          <w:bCs/>
        </w:rPr>
        <w:t>.</w:t>
      </w:r>
    </w:p>
    <w:p w14:paraId="2420F1FB" w14:textId="77777777" w:rsidR="006C0077" w:rsidRDefault="006C0077" w:rsidP="00FB5461"/>
    <w:p w14:paraId="76FFDFD5" w14:textId="77777777" w:rsidR="006C0077" w:rsidRDefault="006C0077" w:rsidP="00FB5461"/>
    <w:p w14:paraId="17403672" w14:textId="77777777" w:rsidR="00785F2C" w:rsidRDefault="00785F2C" w:rsidP="00FB5461"/>
    <w:p w14:paraId="362A9CF7" w14:textId="77777777" w:rsidR="00257B5D" w:rsidRDefault="00257B5D" w:rsidP="00FB5461">
      <w:r>
        <w:rPr>
          <w:noProof/>
          <w:lang w:eastAsia="en-GB"/>
        </w:rPr>
        <w:drawing>
          <wp:anchor distT="0" distB="0" distL="114300" distR="114300" simplePos="0" relativeHeight="251658240" behindDoc="1" locked="0" layoutInCell="1" allowOverlap="1" wp14:anchorId="6210CDC8" wp14:editId="39B34B92">
            <wp:simplePos x="0" y="0"/>
            <wp:positionH relativeFrom="column">
              <wp:posOffset>190500</wp:posOffset>
            </wp:positionH>
            <wp:positionV relativeFrom="paragraph">
              <wp:posOffset>0</wp:posOffset>
            </wp:positionV>
            <wp:extent cx="4718050" cy="2692400"/>
            <wp:effectExtent l="0" t="0" r="6350" b="12700"/>
            <wp:wrapSquare wrapText="bothSides"/>
            <wp:docPr id="10" name="Chart 10">
              <a:extLst xmlns:a="http://schemas.openxmlformats.org/drawingml/2006/main">
                <a:ext uri="{FF2B5EF4-FFF2-40B4-BE49-F238E27FC236}">
                  <a16:creationId xmlns:a16="http://schemas.microsoft.com/office/drawing/2014/main" id="{6ADC6435-5C5A-4627-B47C-1D514E136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t xml:space="preserve">      </w:t>
      </w:r>
    </w:p>
    <w:p w14:paraId="1BD4878D" w14:textId="77777777" w:rsidR="00257B5D" w:rsidRDefault="00257B5D" w:rsidP="00FB5461"/>
    <w:p w14:paraId="4360DB34" w14:textId="77777777" w:rsidR="00257B5D" w:rsidRDefault="00257B5D" w:rsidP="00FB5461"/>
    <w:p w14:paraId="75C62F75" w14:textId="77777777" w:rsidR="00257B5D" w:rsidRDefault="00257B5D" w:rsidP="00FB5461"/>
    <w:p w14:paraId="24CB9C53" w14:textId="77777777" w:rsidR="000C1991" w:rsidRDefault="000C1991" w:rsidP="00FB5461"/>
    <w:p w14:paraId="4AC3EB2A" w14:textId="77777777" w:rsidR="000C1991" w:rsidRDefault="000C1991" w:rsidP="00FB5461"/>
    <w:p w14:paraId="781D0A7F" w14:textId="77777777" w:rsidR="000C1991" w:rsidRDefault="000C1991" w:rsidP="00FB5461"/>
    <w:p w14:paraId="6D26F13F" w14:textId="77777777" w:rsidR="000C1991" w:rsidRDefault="000C1991" w:rsidP="00FB5461"/>
    <w:p w14:paraId="097AAA4F" w14:textId="77777777" w:rsidR="000C1991" w:rsidRDefault="000C1991" w:rsidP="00FB5461"/>
    <w:p w14:paraId="70EEADA0" w14:textId="77777777" w:rsidR="000C1991" w:rsidRDefault="000C1991" w:rsidP="00FB5461"/>
    <w:p w14:paraId="674A8021" w14:textId="77777777" w:rsidR="000C1991" w:rsidRDefault="000C1991" w:rsidP="00FB5461"/>
    <w:p w14:paraId="2F1CF1AE" w14:textId="77777777" w:rsidR="000C1991" w:rsidRDefault="000C1991" w:rsidP="00FB5461"/>
    <w:p w14:paraId="68100D06" w14:textId="77777777" w:rsidR="000C1991" w:rsidRDefault="000C1991" w:rsidP="00FB5461"/>
    <w:p w14:paraId="3F45F25F" w14:textId="77777777" w:rsidR="000C1991" w:rsidRDefault="000C1991" w:rsidP="00FB5461"/>
    <w:p w14:paraId="570CC269" w14:textId="77777777" w:rsidR="000C1991" w:rsidRDefault="000C1991" w:rsidP="00FB5461"/>
    <w:p w14:paraId="389FDDCD" w14:textId="77777777" w:rsidR="000C1991" w:rsidRDefault="000C1991" w:rsidP="00FB5461"/>
    <w:p w14:paraId="19638D8B" w14:textId="77777777" w:rsidR="00392756" w:rsidRDefault="00392756" w:rsidP="00FB5461"/>
    <w:p w14:paraId="4EDC2E07" w14:textId="77777777" w:rsidR="000C1991" w:rsidRDefault="000C1991" w:rsidP="00FB5461"/>
    <w:tbl>
      <w:tblPr>
        <w:tblW w:w="8760" w:type="dxa"/>
        <w:tblLook w:val="04A0" w:firstRow="1" w:lastRow="0" w:firstColumn="1" w:lastColumn="0" w:noHBand="0" w:noVBand="1"/>
      </w:tblPr>
      <w:tblGrid>
        <w:gridCol w:w="2980"/>
        <w:gridCol w:w="1860"/>
        <w:gridCol w:w="2000"/>
        <w:gridCol w:w="1920"/>
      </w:tblGrid>
      <w:tr w:rsidR="00257B5D" w:rsidRPr="0032785B" w14:paraId="35699E18" w14:textId="77777777" w:rsidTr="006C2DC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7031324" w14:textId="77777777" w:rsidR="00257B5D" w:rsidRPr="006C2DC2" w:rsidRDefault="00257B5D" w:rsidP="00FB5461">
            <w:pPr>
              <w:rPr>
                <w:rFonts w:eastAsia="Times New Roman"/>
                <w:b/>
                <w:bCs/>
                <w:color w:val="000000"/>
                <w:sz w:val="20"/>
                <w:szCs w:val="20"/>
                <w:lang w:eastAsia="en-GB"/>
              </w:rPr>
            </w:pPr>
            <w:r w:rsidRPr="006C2DC2">
              <w:rPr>
                <w:rFonts w:eastAsia="Times New Roman"/>
                <w:b/>
                <w:bCs/>
                <w:color w:val="000000"/>
                <w:sz w:val="20"/>
                <w:szCs w:val="20"/>
                <w:lang w:eastAsia="en-GB"/>
              </w:rPr>
              <w:lastRenderedPageBreak/>
              <w:t>Location</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C021309"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6A11AA2"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D8794F0"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257B5D" w:rsidRPr="00257B5D" w14:paraId="23A3B02B"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FE2CF91"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In Oxford</w:t>
            </w:r>
          </w:p>
        </w:tc>
        <w:tc>
          <w:tcPr>
            <w:tcW w:w="1860" w:type="dxa"/>
            <w:tcBorders>
              <w:top w:val="nil"/>
              <w:left w:val="nil"/>
              <w:bottom w:val="single" w:sz="4" w:space="0" w:color="auto"/>
              <w:right w:val="single" w:sz="4" w:space="0" w:color="auto"/>
            </w:tcBorders>
            <w:shd w:val="clear" w:color="auto" w:fill="auto"/>
            <w:noWrap/>
            <w:vAlign w:val="bottom"/>
            <w:hideMark/>
          </w:tcPr>
          <w:p w14:paraId="2B41C724"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33.02</w:t>
            </w:r>
          </w:p>
        </w:tc>
        <w:tc>
          <w:tcPr>
            <w:tcW w:w="2000" w:type="dxa"/>
            <w:tcBorders>
              <w:top w:val="nil"/>
              <w:left w:val="nil"/>
              <w:bottom w:val="single" w:sz="4" w:space="0" w:color="auto"/>
              <w:right w:val="single" w:sz="4" w:space="0" w:color="auto"/>
            </w:tcBorders>
            <w:shd w:val="clear" w:color="auto" w:fill="auto"/>
            <w:noWrap/>
            <w:vAlign w:val="bottom"/>
            <w:hideMark/>
          </w:tcPr>
          <w:p w14:paraId="15818546"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30.89</w:t>
            </w:r>
          </w:p>
        </w:tc>
        <w:tc>
          <w:tcPr>
            <w:tcW w:w="1920" w:type="dxa"/>
            <w:tcBorders>
              <w:top w:val="nil"/>
              <w:left w:val="nil"/>
              <w:bottom w:val="single" w:sz="4" w:space="0" w:color="auto"/>
              <w:right w:val="single" w:sz="4" w:space="0" w:color="auto"/>
            </w:tcBorders>
            <w:shd w:val="clear" w:color="auto" w:fill="auto"/>
            <w:noWrap/>
            <w:vAlign w:val="bottom"/>
            <w:hideMark/>
          </w:tcPr>
          <w:p w14:paraId="24E29610"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29.51</w:t>
            </w:r>
          </w:p>
        </w:tc>
      </w:tr>
      <w:tr w:rsidR="00257B5D" w:rsidRPr="00257B5D" w14:paraId="01D42174" w14:textId="77777777" w:rsidTr="00257B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9AA189E"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Outside Oxford</w:t>
            </w:r>
          </w:p>
        </w:tc>
        <w:tc>
          <w:tcPr>
            <w:tcW w:w="1860" w:type="dxa"/>
            <w:tcBorders>
              <w:top w:val="nil"/>
              <w:left w:val="nil"/>
              <w:bottom w:val="single" w:sz="4" w:space="0" w:color="auto"/>
              <w:right w:val="single" w:sz="4" w:space="0" w:color="auto"/>
            </w:tcBorders>
            <w:shd w:val="clear" w:color="auto" w:fill="auto"/>
            <w:noWrap/>
            <w:vAlign w:val="bottom"/>
            <w:hideMark/>
          </w:tcPr>
          <w:p w14:paraId="6D7F4BAC"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66.98</w:t>
            </w:r>
          </w:p>
        </w:tc>
        <w:tc>
          <w:tcPr>
            <w:tcW w:w="2000" w:type="dxa"/>
            <w:tcBorders>
              <w:top w:val="nil"/>
              <w:left w:val="nil"/>
              <w:bottom w:val="single" w:sz="4" w:space="0" w:color="auto"/>
              <w:right w:val="single" w:sz="4" w:space="0" w:color="auto"/>
            </w:tcBorders>
            <w:shd w:val="clear" w:color="auto" w:fill="auto"/>
            <w:noWrap/>
            <w:vAlign w:val="bottom"/>
            <w:hideMark/>
          </w:tcPr>
          <w:p w14:paraId="4787035D" w14:textId="77777777"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69.11</w:t>
            </w:r>
          </w:p>
        </w:tc>
        <w:tc>
          <w:tcPr>
            <w:tcW w:w="1920" w:type="dxa"/>
            <w:tcBorders>
              <w:top w:val="nil"/>
              <w:left w:val="nil"/>
              <w:bottom w:val="single" w:sz="4" w:space="0" w:color="auto"/>
              <w:right w:val="single" w:sz="4" w:space="0" w:color="auto"/>
            </w:tcBorders>
            <w:shd w:val="clear" w:color="auto" w:fill="auto"/>
            <w:noWrap/>
            <w:vAlign w:val="bottom"/>
            <w:hideMark/>
          </w:tcPr>
          <w:p w14:paraId="2198E69F"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70.49</w:t>
            </w:r>
          </w:p>
        </w:tc>
      </w:tr>
    </w:tbl>
    <w:p w14:paraId="421421C1" w14:textId="77777777" w:rsidR="00505316" w:rsidRDefault="00505316" w:rsidP="00FB5461"/>
    <w:p w14:paraId="7E7535B2" w14:textId="77777777" w:rsidR="00E131E7" w:rsidRDefault="00E131E7" w:rsidP="00FB5461"/>
    <w:p w14:paraId="14411F29" w14:textId="7E9A3F24" w:rsidR="00D16C59" w:rsidRPr="00E131E7" w:rsidRDefault="00505316" w:rsidP="00FB5461">
      <w:pPr>
        <w:rPr>
          <w:b/>
          <w:bCs/>
        </w:rPr>
      </w:pPr>
      <w:r w:rsidRPr="00E131E7">
        <w:rPr>
          <w:b/>
          <w:bCs/>
        </w:rPr>
        <w:t xml:space="preserve">The table below shows the proportion of Oxford City Council employees who have not declared information by each </w:t>
      </w:r>
      <w:r w:rsidR="00B2044A" w:rsidRPr="00E131E7">
        <w:rPr>
          <w:b/>
          <w:bCs/>
        </w:rPr>
        <w:t xml:space="preserve">personal </w:t>
      </w:r>
      <w:r w:rsidRPr="00E131E7">
        <w:rPr>
          <w:b/>
          <w:bCs/>
        </w:rPr>
        <w:t>characteristic</w:t>
      </w:r>
      <w:r w:rsidR="00B2044A" w:rsidRPr="00E131E7">
        <w:rPr>
          <w:b/>
          <w:bCs/>
        </w:rPr>
        <w:t xml:space="preserve"> show</w:t>
      </w:r>
      <w:r w:rsidR="00CE0FDD" w:rsidRPr="00E131E7">
        <w:rPr>
          <w:b/>
          <w:bCs/>
        </w:rPr>
        <w:t>n.</w:t>
      </w:r>
    </w:p>
    <w:p w14:paraId="4D248A9D" w14:textId="77777777" w:rsidR="000C1991" w:rsidRDefault="000C1991" w:rsidP="00FB5461"/>
    <w:p w14:paraId="52F048A2" w14:textId="53A2DB73" w:rsidR="00C605E2" w:rsidRDefault="00257B5D" w:rsidP="00FB5461">
      <w:r>
        <w:rPr>
          <w:noProof/>
          <w:lang w:eastAsia="en-GB"/>
        </w:rPr>
        <w:drawing>
          <wp:inline distT="0" distB="0" distL="0" distR="0" wp14:anchorId="2E66F8AE" wp14:editId="3F5F007B">
            <wp:extent cx="4718050" cy="3070225"/>
            <wp:effectExtent l="0" t="0" r="6350" b="15875"/>
            <wp:docPr id="11" name="Chart 11">
              <a:extLst xmlns:a="http://schemas.openxmlformats.org/drawingml/2006/main">
                <a:ext uri="{FF2B5EF4-FFF2-40B4-BE49-F238E27FC236}">
                  <a16:creationId xmlns:a16="http://schemas.microsoft.com/office/drawing/2014/main" id="{67E750D7-B933-48C8-B9FB-5D42734CD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56CC20" w14:textId="77777777" w:rsidR="00C605E2" w:rsidRDefault="00C605E2" w:rsidP="00FB5461"/>
    <w:p w14:paraId="5A7D8C5F" w14:textId="77777777" w:rsidR="00257B5D" w:rsidRDefault="00257B5D" w:rsidP="00FB5461"/>
    <w:tbl>
      <w:tblPr>
        <w:tblW w:w="8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886"/>
        <w:gridCol w:w="2028"/>
        <w:gridCol w:w="1830"/>
      </w:tblGrid>
      <w:tr w:rsidR="00257B5D" w:rsidRPr="0032785B" w14:paraId="0044789B" w14:textId="77777777" w:rsidTr="006C2DC2">
        <w:trPr>
          <w:trHeight w:val="334"/>
        </w:trPr>
        <w:tc>
          <w:tcPr>
            <w:tcW w:w="3021" w:type="dxa"/>
            <w:shd w:val="clear" w:color="auto" w:fill="DBE5F1" w:themeFill="accent1" w:themeFillTint="33"/>
            <w:noWrap/>
            <w:vAlign w:val="bottom"/>
            <w:hideMark/>
          </w:tcPr>
          <w:p w14:paraId="1D7EF341" w14:textId="77777777" w:rsidR="00257B5D" w:rsidRPr="006C2DC2" w:rsidRDefault="00257B5D" w:rsidP="00FB5461">
            <w:pPr>
              <w:rPr>
                <w:rFonts w:eastAsia="Times New Roman"/>
                <w:b/>
                <w:bCs/>
                <w:color w:val="000000"/>
                <w:sz w:val="20"/>
                <w:szCs w:val="20"/>
                <w:lang w:eastAsia="en-GB"/>
              </w:rPr>
            </w:pPr>
            <w:r w:rsidRPr="006C2DC2">
              <w:rPr>
                <w:rFonts w:eastAsia="Times New Roman"/>
                <w:b/>
                <w:bCs/>
                <w:color w:val="000000"/>
                <w:sz w:val="20"/>
                <w:szCs w:val="20"/>
                <w:lang w:eastAsia="en-GB"/>
              </w:rPr>
              <w:t>Characteristic Not Declared</w:t>
            </w:r>
          </w:p>
        </w:tc>
        <w:tc>
          <w:tcPr>
            <w:tcW w:w="1886" w:type="dxa"/>
            <w:shd w:val="clear" w:color="auto" w:fill="DBE5F1" w:themeFill="accent1" w:themeFillTint="33"/>
            <w:noWrap/>
            <w:vAlign w:val="bottom"/>
            <w:hideMark/>
          </w:tcPr>
          <w:p w14:paraId="2A46B6D1"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w:t>
            </w:r>
          </w:p>
        </w:tc>
        <w:tc>
          <w:tcPr>
            <w:tcW w:w="2028" w:type="dxa"/>
            <w:shd w:val="clear" w:color="auto" w:fill="DBE5F1" w:themeFill="accent1" w:themeFillTint="33"/>
            <w:noWrap/>
            <w:vAlign w:val="bottom"/>
            <w:hideMark/>
          </w:tcPr>
          <w:p w14:paraId="75E03E39"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w:t>
            </w:r>
          </w:p>
        </w:tc>
        <w:tc>
          <w:tcPr>
            <w:tcW w:w="1830" w:type="dxa"/>
            <w:shd w:val="clear" w:color="auto" w:fill="DBE5F1" w:themeFill="accent1" w:themeFillTint="33"/>
            <w:noWrap/>
            <w:vAlign w:val="bottom"/>
            <w:hideMark/>
          </w:tcPr>
          <w:p w14:paraId="36C009CB" w14:textId="77777777" w:rsidR="00257B5D" w:rsidRPr="006C2DC2" w:rsidRDefault="00257B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2024</w:t>
            </w:r>
          </w:p>
        </w:tc>
      </w:tr>
      <w:tr w:rsidR="00257B5D" w:rsidRPr="00257B5D" w14:paraId="0F7B1B56" w14:textId="77777777" w:rsidTr="006C2DC2">
        <w:trPr>
          <w:trHeight w:val="334"/>
        </w:trPr>
        <w:tc>
          <w:tcPr>
            <w:tcW w:w="3021" w:type="dxa"/>
            <w:shd w:val="clear" w:color="auto" w:fill="auto"/>
            <w:noWrap/>
            <w:vAlign w:val="bottom"/>
            <w:hideMark/>
          </w:tcPr>
          <w:p w14:paraId="5DD38D33"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Ethnicity</w:t>
            </w:r>
          </w:p>
        </w:tc>
        <w:tc>
          <w:tcPr>
            <w:tcW w:w="1886" w:type="dxa"/>
            <w:shd w:val="clear" w:color="auto" w:fill="auto"/>
            <w:noWrap/>
            <w:vAlign w:val="bottom"/>
            <w:hideMark/>
          </w:tcPr>
          <w:p w14:paraId="17DCD4E4" w14:textId="70D96808"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9.28</w:t>
            </w:r>
            <w:r w:rsidR="00374190">
              <w:rPr>
                <w:rFonts w:ascii="Calibri" w:eastAsia="Times New Roman" w:hAnsi="Calibri" w:cs="Calibri"/>
                <w:color w:val="000000"/>
                <w:sz w:val="22"/>
                <w:szCs w:val="22"/>
                <w:lang w:eastAsia="en-GB"/>
              </w:rPr>
              <w:t>%</w:t>
            </w:r>
          </w:p>
        </w:tc>
        <w:tc>
          <w:tcPr>
            <w:tcW w:w="2028" w:type="dxa"/>
            <w:shd w:val="clear" w:color="auto" w:fill="auto"/>
            <w:noWrap/>
            <w:vAlign w:val="bottom"/>
            <w:hideMark/>
          </w:tcPr>
          <w:p w14:paraId="0DDFFE41" w14:textId="1B742F2A"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13.51</w:t>
            </w:r>
            <w:r w:rsidR="00374190">
              <w:rPr>
                <w:rFonts w:ascii="Calibri" w:eastAsia="Times New Roman" w:hAnsi="Calibri" w:cs="Calibri"/>
                <w:color w:val="000000"/>
                <w:sz w:val="22"/>
                <w:szCs w:val="22"/>
                <w:lang w:eastAsia="en-GB"/>
              </w:rPr>
              <w:t>%</w:t>
            </w:r>
          </w:p>
        </w:tc>
        <w:tc>
          <w:tcPr>
            <w:tcW w:w="1830" w:type="dxa"/>
            <w:shd w:val="clear" w:color="auto" w:fill="auto"/>
            <w:noWrap/>
            <w:vAlign w:val="bottom"/>
            <w:hideMark/>
          </w:tcPr>
          <w:p w14:paraId="6529CBC4" w14:textId="6D95B2FD"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13.45</w:t>
            </w:r>
            <w:r w:rsidR="00374190">
              <w:rPr>
                <w:rFonts w:ascii="Calibri" w:eastAsia="Times New Roman" w:hAnsi="Calibri" w:cs="Calibri"/>
                <w:color w:val="000000"/>
                <w:sz w:val="22"/>
                <w:szCs w:val="22"/>
                <w:lang w:eastAsia="en-GB"/>
              </w:rPr>
              <w:t>%</w:t>
            </w:r>
          </w:p>
        </w:tc>
      </w:tr>
      <w:tr w:rsidR="00257B5D" w:rsidRPr="00257B5D" w14:paraId="18B85014" w14:textId="77777777" w:rsidTr="006C2DC2">
        <w:trPr>
          <w:trHeight w:val="334"/>
        </w:trPr>
        <w:tc>
          <w:tcPr>
            <w:tcW w:w="3021" w:type="dxa"/>
            <w:shd w:val="clear" w:color="auto" w:fill="auto"/>
            <w:noWrap/>
            <w:vAlign w:val="bottom"/>
            <w:hideMark/>
          </w:tcPr>
          <w:p w14:paraId="00D472C2"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Disability</w:t>
            </w:r>
          </w:p>
        </w:tc>
        <w:tc>
          <w:tcPr>
            <w:tcW w:w="1886" w:type="dxa"/>
            <w:shd w:val="clear" w:color="auto" w:fill="auto"/>
            <w:noWrap/>
            <w:vAlign w:val="bottom"/>
            <w:hideMark/>
          </w:tcPr>
          <w:p w14:paraId="71433F03" w14:textId="20E78158"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10.9</w:t>
            </w:r>
            <w:r w:rsidR="00374190">
              <w:rPr>
                <w:rFonts w:ascii="Calibri" w:eastAsia="Times New Roman" w:hAnsi="Calibri" w:cs="Calibri"/>
                <w:color w:val="000000"/>
                <w:sz w:val="22"/>
                <w:szCs w:val="22"/>
                <w:lang w:eastAsia="en-GB"/>
              </w:rPr>
              <w:t>%</w:t>
            </w:r>
          </w:p>
        </w:tc>
        <w:tc>
          <w:tcPr>
            <w:tcW w:w="2028" w:type="dxa"/>
            <w:shd w:val="clear" w:color="auto" w:fill="auto"/>
            <w:noWrap/>
            <w:vAlign w:val="bottom"/>
            <w:hideMark/>
          </w:tcPr>
          <w:p w14:paraId="3BD53B52" w14:textId="3A1DE738"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10.88</w:t>
            </w:r>
            <w:r w:rsidR="00374190">
              <w:rPr>
                <w:rFonts w:ascii="Calibri" w:eastAsia="Times New Roman" w:hAnsi="Calibri" w:cs="Calibri"/>
                <w:color w:val="000000"/>
                <w:sz w:val="22"/>
                <w:szCs w:val="22"/>
                <w:lang w:eastAsia="en-GB"/>
              </w:rPr>
              <w:t>%</w:t>
            </w:r>
          </w:p>
        </w:tc>
        <w:tc>
          <w:tcPr>
            <w:tcW w:w="1830" w:type="dxa"/>
            <w:shd w:val="clear" w:color="auto" w:fill="auto"/>
            <w:noWrap/>
            <w:vAlign w:val="bottom"/>
            <w:hideMark/>
          </w:tcPr>
          <w:p w14:paraId="7E518716" w14:textId="5AEA86D6"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16.19</w:t>
            </w:r>
            <w:r w:rsidR="00374190">
              <w:rPr>
                <w:rFonts w:ascii="Calibri" w:eastAsia="Times New Roman" w:hAnsi="Calibri" w:cs="Calibri"/>
                <w:color w:val="000000"/>
                <w:sz w:val="22"/>
                <w:szCs w:val="22"/>
                <w:lang w:eastAsia="en-GB"/>
              </w:rPr>
              <w:t>%</w:t>
            </w:r>
          </w:p>
        </w:tc>
      </w:tr>
      <w:tr w:rsidR="00257B5D" w:rsidRPr="00257B5D" w14:paraId="14A645D6" w14:textId="77777777" w:rsidTr="006C2DC2">
        <w:trPr>
          <w:trHeight w:val="334"/>
        </w:trPr>
        <w:tc>
          <w:tcPr>
            <w:tcW w:w="3021" w:type="dxa"/>
            <w:shd w:val="clear" w:color="auto" w:fill="auto"/>
            <w:noWrap/>
            <w:vAlign w:val="bottom"/>
            <w:hideMark/>
          </w:tcPr>
          <w:p w14:paraId="71E4D71E"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Sexual Orientation</w:t>
            </w:r>
          </w:p>
        </w:tc>
        <w:tc>
          <w:tcPr>
            <w:tcW w:w="1886" w:type="dxa"/>
            <w:shd w:val="clear" w:color="auto" w:fill="auto"/>
            <w:noWrap/>
            <w:vAlign w:val="bottom"/>
            <w:hideMark/>
          </w:tcPr>
          <w:p w14:paraId="731DA184" w14:textId="787A0A7C"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24.8</w:t>
            </w:r>
            <w:r w:rsidR="00374190">
              <w:rPr>
                <w:rFonts w:ascii="Calibri" w:eastAsia="Times New Roman" w:hAnsi="Calibri" w:cs="Calibri"/>
                <w:color w:val="000000"/>
                <w:sz w:val="22"/>
                <w:szCs w:val="22"/>
                <w:lang w:eastAsia="en-GB"/>
              </w:rPr>
              <w:t>%</w:t>
            </w:r>
          </w:p>
        </w:tc>
        <w:tc>
          <w:tcPr>
            <w:tcW w:w="2028" w:type="dxa"/>
            <w:shd w:val="clear" w:color="auto" w:fill="auto"/>
            <w:noWrap/>
            <w:vAlign w:val="bottom"/>
            <w:hideMark/>
          </w:tcPr>
          <w:p w14:paraId="52CA3C77" w14:textId="6F2B5D2B"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26.96</w:t>
            </w:r>
            <w:r w:rsidR="00374190">
              <w:rPr>
                <w:rFonts w:ascii="Calibri" w:eastAsia="Times New Roman" w:hAnsi="Calibri" w:cs="Calibri"/>
                <w:color w:val="000000"/>
                <w:sz w:val="22"/>
                <w:szCs w:val="22"/>
                <w:lang w:eastAsia="en-GB"/>
              </w:rPr>
              <w:t>%</w:t>
            </w:r>
          </w:p>
        </w:tc>
        <w:tc>
          <w:tcPr>
            <w:tcW w:w="1830" w:type="dxa"/>
            <w:shd w:val="clear" w:color="auto" w:fill="auto"/>
            <w:noWrap/>
            <w:vAlign w:val="bottom"/>
            <w:hideMark/>
          </w:tcPr>
          <w:p w14:paraId="337E7048" w14:textId="79D0B26B"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26.40</w:t>
            </w:r>
            <w:r w:rsidR="00374190">
              <w:rPr>
                <w:rFonts w:ascii="Calibri" w:eastAsia="Times New Roman" w:hAnsi="Calibri" w:cs="Calibri"/>
                <w:color w:val="000000"/>
                <w:sz w:val="22"/>
                <w:szCs w:val="22"/>
                <w:lang w:eastAsia="en-GB"/>
              </w:rPr>
              <w:t>%</w:t>
            </w:r>
          </w:p>
        </w:tc>
      </w:tr>
      <w:tr w:rsidR="00257B5D" w:rsidRPr="00257B5D" w14:paraId="03D996EA" w14:textId="77777777" w:rsidTr="006C2DC2">
        <w:trPr>
          <w:trHeight w:val="334"/>
        </w:trPr>
        <w:tc>
          <w:tcPr>
            <w:tcW w:w="3021" w:type="dxa"/>
            <w:shd w:val="clear" w:color="auto" w:fill="auto"/>
            <w:noWrap/>
            <w:vAlign w:val="bottom"/>
            <w:hideMark/>
          </w:tcPr>
          <w:p w14:paraId="49D1E7C0" w14:textId="77777777" w:rsidR="00257B5D" w:rsidRPr="00257B5D" w:rsidRDefault="00257B5D" w:rsidP="00FB5461">
            <w:pPr>
              <w:rPr>
                <w:rFonts w:eastAsia="Times New Roman"/>
                <w:color w:val="000000"/>
                <w:sz w:val="20"/>
                <w:szCs w:val="20"/>
                <w:lang w:eastAsia="en-GB"/>
              </w:rPr>
            </w:pPr>
            <w:r w:rsidRPr="00257B5D">
              <w:rPr>
                <w:rFonts w:eastAsia="Times New Roman"/>
                <w:color w:val="000000"/>
                <w:sz w:val="20"/>
                <w:szCs w:val="20"/>
                <w:lang w:eastAsia="en-GB"/>
              </w:rPr>
              <w:t>Religious Belief</w:t>
            </w:r>
          </w:p>
        </w:tc>
        <w:tc>
          <w:tcPr>
            <w:tcW w:w="1886" w:type="dxa"/>
            <w:shd w:val="clear" w:color="auto" w:fill="auto"/>
            <w:noWrap/>
            <w:vAlign w:val="bottom"/>
            <w:hideMark/>
          </w:tcPr>
          <w:p w14:paraId="14B495C2" w14:textId="4F2AF9BC"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21.62</w:t>
            </w:r>
            <w:r w:rsidR="00374190">
              <w:rPr>
                <w:rFonts w:ascii="Calibri" w:eastAsia="Times New Roman" w:hAnsi="Calibri" w:cs="Calibri"/>
                <w:color w:val="000000"/>
                <w:sz w:val="22"/>
                <w:szCs w:val="22"/>
                <w:lang w:eastAsia="en-GB"/>
              </w:rPr>
              <w:t>%</w:t>
            </w:r>
          </w:p>
        </w:tc>
        <w:tc>
          <w:tcPr>
            <w:tcW w:w="2028" w:type="dxa"/>
            <w:shd w:val="clear" w:color="auto" w:fill="auto"/>
            <w:noWrap/>
            <w:vAlign w:val="bottom"/>
            <w:hideMark/>
          </w:tcPr>
          <w:p w14:paraId="6EE1E141" w14:textId="73BD3438"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29.6</w:t>
            </w:r>
            <w:r w:rsidR="00374190">
              <w:rPr>
                <w:rFonts w:ascii="Calibri" w:eastAsia="Times New Roman" w:hAnsi="Calibri" w:cs="Calibri"/>
                <w:color w:val="000000"/>
                <w:sz w:val="22"/>
                <w:szCs w:val="22"/>
                <w:lang w:eastAsia="en-GB"/>
              </w:rPr>
              <w:t>%</w:t>
            </w:r>
          </w:p>
        </w:tc>
        <w:tc>
          <w:tcPr>
            <w:tcW w:w="1830" w:type="dxa"/>
            <w:shd w:val="clear" w:color="auto" w:fill="auto"/>
            <w:noWrap/>
            <w:vAlign w:val="bottom"/>
            <w:hideMark/>
          </w:tcPr>
          <w:p w14:paraId="6A8B7A24" w14:textId="082DF8AD" w:rsidR="00257B5D" w:rsidRPr="00257B5D" w:rsidRDefault="00257B5D" w:rsidP="00FB5461">
            <w:pPr>
              <w:rPr>
                <w:rFonts w:ascii="Calibri" w:eastAsia="Times New Roman" w:hAnsi="Calibri" w:cs="Calibri"/>
                <w:color w:val="000000"/>
                <w:sz w:val="22"/>
                <w:szCs w:val="22"/>
                <w:lang w:eastAsia="en-GB"/>
              </w:rPr>
            </w:pPr>
            <w:r w:rsidRPr="00257B5D">
              <w:rPr>
                <w:rFonts w:ascii="Calibri" w:eastAsia="Times New Roman" w:hAnsi="Calibri" w:cs="Calibri"/>
                <w:color w:val="000000"/>
                <w:sz w:val="22"/>
                <w:szCs w:val="22"/>
                <w:lang w:eastAsia="en-GB"/>
              </w:rPr>
              <w:t>28.02</w:t>
            </w:r>
            <w:r w:rsidR="00374190">
              <w:rPr>
                <w:rFonts w:ascii="Calibri" w:eastAsia="Times New Roman" w:hAnsi="Calibri" w:cs="Calibri"/>
                <w:color w:val="000000"/>
                <w:sz w:val="22"/>
                <w:szCs w:val="22"/>
                <w:lang w:eastAsia="en-GB"/>
              </w:rPr>
              <w:t>%</w:t>
            </w:r>
          </w:p>
        </w:tc>
      </w:tr>
    </w:tbl>
    <w:p w14:paraId="4D7F4EB2" w14:textId="77777777" w:rsidR="00257B5D" w:rsidRDefault="00257B5D" w:rsidP="00FB5461"/>
    <w:p w14:paraId="17E8168D" w14:textId="77777777" w:rsidR="00346256" w:rsidRDefault="00346256" w:rsidP="00750A86">
      <w:pPr>
        <w:rPr>
          <w:b/>
          <w:bCs/>
        </w:rPr>
      </w:pPr>
    </w:p>
    <w:p w14:paraId="123C9BAA" w14:textId="77777777" w:rsidR="00392756" w:rsidRDefault="00392756" w:rsidP="00750A86">
      <w:pPr>
        <w:rPr>
          <w:b/>
          <w:bCs/>
        </w:rPr>
      </w:pPr>
    </w:p>
    <w:p w14:paraId="5B33329A" w14:textId="77777777" w:rsidR="00392756" w:rsidRDefault="00392756" w:rsidP="00750A86">
      <w:pPr>
        <w:rPr>
          <w:b/>
          <w:bCs/>
        </w:rPr>
      </w:pPr>
    </w:p>
    <w:p w14:paraId="01C188DA" w14:textId="77777777" w:rsidR="00392756" w:rsidRDefault="00392756" w:rsidP="00750A86">
      <w:pPr>
        <w:rPr>
          <w:b/>
          <w:bCs/>
        </w:rPr>
      </w:pPr>
    </w:p>
    <w:p w14:paraId="6EC99EFD" w14:textId="77777777" w:rsidR="00392756" w:rsidRDefault="00392756" w:rsidP="00750A86">
      <w:pPr>
        <w:rPr>
          <w:b/>
          <w:bCs/>
        </w:rPr>
      </w:pPr>
    </w:p>
    <w:p w14:paraId="3EBBAE45" w14:textId="77777777" w:rsidR="00392756" w:rsidRDefault="00392756" w:rsidP="00750A86">
      <w:pPr>
        <w:rPr>
          <w:b/>
          <w:bCs/>
        </w:rPr>
      </w:pPr>
    </w:p>
    <w:p w14:paraId="0895EC8C" w14:textId="77777777" w:rsidR="00392756" w:rsidRDefault="00392756" w:rsidP="00750A86">
      <w:pPr>
        <w:rPr>
          <w:b/>
          <w:bCs/>
        </w:rPr>
      </w:pPr>
    </w:p>
    <w:p w14:paraId="7A3E32D4" w14:textId="77777777" w:rsidR="00392756" w:rsidRDefault="00392756" w:rsidP="00750A86">
      <w:pPr>
        <w:rPr>
          <w:b/>
          <w:bCs/>
        </w:rPr>
      </w:pPr>
    </w:p>
    <w:p w14:paraId="5372C7CC" w14:textId="77777777" w:rsidR="00392756" w:rsidRDefault="00392756" w:rsidP="00750A86">
      <w:pPr>
        <w:rPr>
          <w:b/>
          <w:bCs/>
        </w:rPr>
      </w:pPr>
    </w:p>
    <w:p w14:paraId="276F339D" w14:textId="77777777" w:rsidR="00392756" w:rsidRDefault="00392756" w:rsidP="00750A86">
      <w:pPr>
        <w:rPr>
          <w:b/>
          <w:bCs/>
        </w:rPr>
      </w:pPr>
    </w:p>
    <w:p w14:paraId="7808E026" w14:textId="77777777" w:rsidR="00392756" w:rsidRDefault="00392756" w:rsidP="00750A86">
      <w:pPr>
        <w:rPr>
          <w:b/>
          <w:bCs/>
        </w:rPr>
      </w:pPr>
    </w:p>
    <w:p w14:paraId="23C9A668" w14:textId="77777777" w:rsidR="00392756" w:rsidRDefault="00392756" w:rsidP="00750A86">
      <w:pPr>
        <w:rPr>
          <w:b/>
          <w:bCs/>
        </w:rPr>
      </w:pPr>
    </w:p>
    <w:p w14:paraId="7CAC92C5" w14:textId="77777777" w:rsidR="00392756" w:rsidRDefault="00392756" w:rsidP="00750A86">
      <w:pPr>
        <w:rPr>
          <w:b/>
          <w:bCs/>
        </w:rPr>
      </w:pPr>
    </w:p>
    <w:p w14:paraId="03A31EBB" w14:textId="77777777" w:rsidR="00392756" w:rsidRDefault="00392756" w:rsidP="00750A86">
      <w:pPr>
        <w:rPr>
          <w:b/>
          <w:bCs/>
        </w:rPr>
      </w:pPr>
    </w:p>
    <w:p w14:paraId="310BD47F" w14:textId="77777777" w:rsidR="00392756" w:rsidRDefault="00392756" w:rsidP="00750A86">
      <w:pPr>
        <w:rPr>
          <w:b/>
          <w:bCs/>
        </w:rPr>
      </w:pPr>
    </w:p>
    <w:p w14:paraId="65E95916" w14:textId="23DEAFD2" w:rsidR="00750A86" w:rsidRPr="005F0214" w:rsidRDefault="00750A86" w:rsidP="00750A86">
      <w:pPr>
        <w:rPr>
          <w:b/>
          <w:bCs/>
        </w:rPr>
      </w:pPr>
      <w:r w:rsidRPr="005F0214">
        <w:rPr>
          <w:b/>
          <w:bCs/>
        </w:rPr>
        <w:lastRenderedPageBreak/>
        <w:t>Workforce Profile by Grade and Employment Type</w:t>
      </w:r>
      <w:r>
        <w:rPr>
          <w:b/>
          <w:bCs/>
        </w:rPr>
        <w:t xml:space="preserve"> (full or part time)</w:t>
      </w:r>
    </w:p>
    <w:p w14:paraId="0B66D959" w14:textId="77777777" w:rsidR="00170170" w:rsidRDefault="00170170" w:rsidP="00FB5461"/>
    <w:p w14:paraId="3E43E2D5" w14:textId="77777777" w:rsidR="00170170" w:rsidRDefault="00170170" w:rsidP="00FB5461"/>
    <w:p w14:paraId="19EC745E" w14:textId="77777777" w:rsidR="00257B5D" w:rsidRDefault="00F21C5D" w:rsidP="00FB5461">
      <w:r>
        <w:rPr>
          <w:noProof/>
          <w:lang w:eastAsia="en-GB"/>
        </w:rPr>
        <w:drawing>
          <wp:inline distT="0" distB="0" distL="0" distR="0" wp14:anchorId="3AA23D49" wp14:editId="3ED77D18">
            <wp:extent cx="6135329" cy="3384755"/>
            <wp:effectExtent l="0" t="0" r="18415" b="6350"/>
            <wp:docPr id="12" name="Chart 12">
              <a:extLst xmlns:a="http://schemas.openxmlformats.org/drawingml/2006/main">
                <a:ext uri="{FF2B5EF4-FFF2-40B4-BE49-F238E27FC236}">
                  <a16:creationId xmlns:a16="http://schemas.microsoft.com/office/drawing/2014/main" id="{973BC53C-8060-40F5-8080-75B3E5097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CF615D" w14:textId="77777777" w:rsidR="00CE6F5E" w:rsidRDefault="00CE6F5E" w:rsidP="00FB5461"/>
    <w:p w14:paraId="2DA1D40E" w14:textId="77777777" w:rsidR="00CE6F5E" w:rsidRDefault="00CE6F5E" w:rsidP="00FB5461"/>
    <w:p w14:paraId="4B6F54D8" w14:textId="77777777" w:rsidR="00E9520E" w:rsidRDefault="00E9520E" w:rsidP="00E9520E"/>
    <w:tbl>
      <w:tblPr>
        <w:tblStyle w:val="TableGrid"/>
        <w:tblW w:w="0" w:type="auto"/>
        <w:tblLook w:val="04A0" w:firstRow="1" w:lastRow="0" w:firstColumn="1" w:lastColumn="0" w:noHBand="0" w:noVBand="1"/>
      </w:tblPr>
      <w:tblGrid>
        <w:gridCol w:w="1626"/>
        <w:gridCol w:w="1044"/>
        <w:gridCol w:w="1044"/>
        <w:gridCol w:w="1044"/>
        <w:gridCol w:w="998"/>
        <w:gridCol w:w="988"/>
        <w:gridCol w:w="852"/>
        <w:gridCol w:w="1110"/>
      </w:tblGrid>
      <w:tr w:rsidR="00E9520E" w:rsidRPr="00107AD5" w14:paraId="67EEC19C" w14:textId="77777777" w:rsidTr="00295804">
        <w:trPr>
          <w:trHeight w:val="290"/>
        </w:trPr>
        <w:tc>
          <w:tcPr>
            <w:tcW w:w="1626" w:type="dxa"/>
            <w:shd w:val="clear" w:color="auto" w:fill="DBE5F1" w:themeFill="accent1" w:themeFillTint="33"/>
            <w:noWrap/>
            <w:hideMark/>
          </w:tcPr>
          <w:p w14:paraId="0916D257" w14:textId="77777777" w:rsidR="00E9520E" w:rsidRPr="006C2DC2" w:rsidRDefault="00E9520E" w:rsidP="00295804">
            <w:pPr>
              <w:rPr>
                <w:b/>
                <w:bCs/>
              </w:rPr>
            </w:pPr>
            <w:r w:rsidRPr="006C2DC2">
              <w:rPr>
                <w:b/>
                <w:bCs/>
              </w:rPr>
              <w:t> </w:t>
            </w:r>
          </w:p>
        </w:tc>
        <w:tc>
          <w:tcPr>
            <w:tcW w:w="1017" w:type="dxa"/>
            <w:shd w:val="clear" w:color="auto" w:fill="DBE5F1" w:themeFill="accent1" w:themeFillTint="33"/>
            <w:noWrap/>
            <w:hideMark/>
          </w:tcPr>
          <w:p w14:paraId="4B900E59" w14:textId="77777777" w:rsidR="00E9520E" w:rsidRPr="006C2DC2" w:rsidRDefault="00E9520E" w:rsidP="00295804">
            <w:pPr>
              <w:rPr>
                <w:b/>
                <w:bCs/>
              </w:rPr>
            </w:pPr>
            <w:r w:rsidRPr="006C2DC2">
              <w:rPr>
                <w:b/>
                <w:bCs/>
              </w:rPr>
              <w:t>Female Full Time</w:t>
            </w:r>
          </w:p>
        </w:tc>
        <w:tc>
          <w:tcPr>
            <w:tcW w:w="1034" w:type="dxa"/>
            <w:shd w:val="clear" w:color="auto" w:fill="DBE5F1" w:themeFill="accent1" w:themeFillTint="33"/>
            <w:noWrap/>
            <w:hideMark/>
          </w:tcPr>
          <w:p w14:paraId="708355C1" w14:textId="77777777" w:rsidR="00E9520E" w:rsidRPr="006C2DC2" w:rsidRDefault="00E9520E" w:rsidP="00295804">
            <w:pPr>
              <w:rPr>
                <w:b/>
                <w:bCs/>
              </w:rPr>
            </w:pPr>
            <w:r w:rsidRPr="006C2DC2">
              <w:rPr>
                <w:b/>
                <w:bCs/>
              </w:rPr>
              <w:t>Female Part Time</w:t>
            </w:r>
          </w:p>
        </w:tc>
        <w:tc>
          <w:tcPr>
            <w:tcW w:w="1017" w:type="dxa"/>
            <w:shd w:val="clear" w:color="auto" w:fill="B8CCE4" w:themeFill="accent1" w:themeFillTint="66"/>
            <w:noWrap/>
            <w:hideMark/>
          </w:tcPr>
          <w:p w14:paraId="797DBCC1" w14:textId="77777777" w:rsidR="00E9520E" w:rsidRPr="006C2DC2" w:rsidRDefault="00E9520E" w:rsidP="00295804">
            <w:pPr>
              <w:rPr>
                <w:b/>
                <w:bCs/>
              </w:rPr>
            </w:pPr>
            <w:r w:rsidRPr="006C2DC2">
              <w:rPr>
                <w:b/>
                <w:bCs/>
              </w:rPr>
              <w:t>Female Total</w:t>
            </w:r>
          </w:p>
        </w:tc>
        <w:tc>
          <w:tcPr>
            <w:tcW w:w="998" w:type="dxa"/>
            <w:shd w:val="clear" w:color="auto" w:fill="DBE5F1" w:themeFill="accent1" w:themeFillTint="33"/>
            <w:noWrap/>
            <w:hideMark/>
          </w:tcPr>
          <w:p w14:paraId="67BF2AD4" w14:textId="77777777" w:rsidR="00E9520E" w:rsidRPr="006C2DC2" w:rsidRDefault="00E9520E" w:rsidP="00295804">
            <w:pPr>
              <w:rPr>
                <w:b/>
                <w:bCs/>
              </w:rPr>
            </w:pPr>
            <w:r w:rsidRPr="006C2DC2">
              <w:rPr>
                <w:b/>
                <w:bCs/>
              </w:rPr>
              <w:t>Male Full Time</w:t>
            </w:r>
          </w:p>
        </w:tc>
        <w:tc>
          <w:tcPr>
            <w:tcW w:w="988" w:type="dxa"/>
            <w:shd w:val="clear" w:color="auto" w:fill="DBE5F1" w:themeFill="accent1" w:themeFillTint="33"/>
            <w:noWrap/>
            <w:hideMark/>
          </w:tcPr>
          <w:p w14:paraId="2BDAE474" w14:textId="77777777" w:rsidR="00E9520E" w:rsidRPr="006C2DC2" w:rsidRDefault="00E9520E" w:rsidP="00295804">
            <w:pPr>
              <w:rPr>
                <w:b/>
                <w:bCs/>
              </w:rPr>
            </w:pPr>
            <w:r w:rsidRPr="006C2DC2">
              <w:rPr>
                <w:b/>
                <w:bCs/>
              </w:rPr>
              <w:t>Male Part Time</w:t>
            </w:r>
          </w:p>
        </w:tc>
        <w:tc>
          <w:tcPr>
            <w:tcW w:w="852" w:type="dxa"/>
            <w:shd w:val="clear" w:color="auto" w:fill="B8CCE4" w:themeFill="accent1" w:themeFillTint="66"/>
            <w:noWrap/>
            <w:hideMark/>
          </w:tcPr>
          <w:p w14:paraId="077AFD07" w14:textId="77777777" w:rsidR="00E9520E" w:rsidRPr="006C2DC2" w:rsidRDefault="00E9520E" w:rsidP="00295804">
            <w:pPr>
              <w:rPr>
                <w:b/>
                <w:bCs/>
              </w:rPr>
            </w:pPr>
            <w:r w:rsidRPr="006C2DC2">
              <w:rPr>
                <w:b/>
                <w:bCs/>
              </w:rPr>
              <w:t>Male Total</w:t>
            </w:r>
          </w:p>
        </w:tc>
        <w:tc>
          <w:tcPr>
            <w:tcW w:w="1110" w:type="dxa"/>
            <w:shd w:val="clear" w:color="auto" w:fill="DBE5F1" w:themeFill="accent1" w:themeFillTint="33"/>
            <w:noWrap/>
            <w:hideMark/>
          </w:tcPr>
          <w:p w14:paraId="1449A294" w14:textId="77777777" w:rsidR="00E9520E" w:rsidRPr="006C2DC2" w:rsidRDefault="00E9520E" w:rsidP="00295804">
            <w:pPr>
              <w:rPr>
                <w:b/>
                <w:bCs/>
              </w:rPr>
            </w:pPr>
            <w:r w:rsidRPr="006C2DC2">
              <w:rPr>
                <w:b/>
                <w:bCs/>
              </w:rPr>
              <w:t>Grand Total</w:t>
            </w:r>
          </w:p>
        </w:tc>
      </w:tr>
      <w:tr w:rsidR="00E9520E" w:rsidRPr="00257B5D" w14:paraId="398E4A24" w14:textId="77777777" w:rsidTr="00295804">
        <w:trPr>
          <w:trHeight w:val="290"/>
        </w:trPr>
        <w:tc>
          <w:tcPr>
            <w:tcW w:w="1626" w:type="dxa"/>
            <w:noWrap/>
            <w:hideMark/>
          </w:tcPr>
          <w:p w14:paraId="4D866034" w14:textId="77777777" w:rsidR="00E9520E" w:rsidRPr="00257B5D" w:rsidRDefault="00E9520E" w:rsidP="00295804">
            <w:r w:rsidRPr="00257B5D">
              <w:t>Apprentice Rates</w:t>
            </w:r>
          </w:p>
        </w:tc>
        <w:tc>
          <w:tcPr>
            <w:tcW w:w="1017" w:type="dxa"/>
            <w:noWrap/>
            <w:hideMark/>
          </w:tcPr>
          <w:p w14:paraId="37257F43" w14:textId="77777777" w:rsidR="00E9520E" w:rsidRPr="00257B5D" w:rsidRDefault="00E9520E" w:rsidP="00295804">
            <w:r w:rsidRPr="00257B5D">
              <w:t>4</w:t>
            </w:r>
          </w:p>
        </w:tc>
        <w:tc>
          <w:tcPr>
            <w:tcW w:w="1034" w:type="dxa"/>
            <w:noWrap/>
            <w:hideMark/>
          </w:tcPr>
          <w:p w14:paraId="348FF50C" w14:textId="77777777" w:rsidR="00E9520E" w:rsidRPr="00257B5D" w:rsidRDefault="00E9520E" w:rsidP="00295804">
            <w:r w:rsidRPr="00257B5D">
              <w:t> </w:t>
            </w:r>
          </w:p>
        </w:tc>
        <w:tc>
          <w:tcPr>
            <w:tcW w:w="1017" w:type="dxa"/>
            <w:shd w:val="clear" w:color="auto" w:fill="B8CCE4" w:themeFill="accent1" w:themeFillTint="66"/>
            <w:noWrap/>
            <w:hideMark/>
          </w:tcPr>
          <w:p w14:paraId="11B8A0AF" w14:textId="77777777" w:rsidR="00E9520E" w:rsidRPr="00257B5D" w:rsidRDefault="00E9520E" w:rsidP="00295804">
            <w:r w:rsidRPr="00257B5D">
              <w:t>4</w:t>
            </w:r>
          </w:p>
        </w:tc>
        <w:tc>
          <w:tcPr>
            <w:tcW w:w="998" w:type="dxa"/>
            <w:noWrap/>
            <w:hideMark/>
          </w:tcPr>
          <w:p w14:paraId="72F90C73" w14:textId="77777777" w:rsidR="00E9520E" w:rsidRPr="00257B5D" w:rsidRDefault="00E9520E" w:rsidP="00295804">
            <w:r w:rsidRPr="00257B5D">
              <w:t>3</w:t>
            </w:r>
          </w:p>
        </w:tc>
        <w:tc>
          <w:tcPr>
            <w:tcW w:w="988" w:type="dxa"/>
            <w:noWrap/>
            <w:hideMark/>
          </w:tcPr>
          <w:p w14:paraId="575F7E6E" w14:textId="77777777" w:rsidR="00E9520E" w:rsidRPr="00257B5D" w:rsidRDefault="00E9520E" w:rsidP="00295804">
            <w:r w:rsidRPr="00257B5D">
              <w:t> </w:t>
            </w:r>
          </w:p>
        </w:tc>
        <w:tc>
          <w:tcPr>
            <w:tcW w:w="852" w:type="dxa"/>
            <w:shd w:val="clear" w:color="auto" w:fill="B8CCE4" w:themeFill="accent1" w:themeFillTint="66"/>
            <w:noWrap/>
            <w:hideMark/>
          </w:tcPr>
          <w:p w14:paraId="0582161C" w14:textId="77777777" w:rsidR="00E9520E" w:rsidRPr="00257B5D" w:rsidRDefault="00E9520E" w:rsidP="00295804">
            <w:r w:rsidRPr="00257B5D">
              <w:t>3</w:t>
            </w:r>
          </w:p>
        </w:tc>
        <w:tc>
          <w:tcPr>
            <w:tcW w:w="1110" w:type="dxa"/>
            <w:noWrap/>
            <w:hideMark/>
          </w:tcPr>
          <w:p w14:paraId="6A96E2F9" w14:textId="77777777" w:rsidR="00E9520E" w:rsidRPr="00257B5D" w:rsidRDefault="00E9520E" w:rsidP="00295804">
            <w:r w:rsidRPr="00257B5D">
              <w:t>7</w:t>
            </w:r>
          </w:p>
        </w:tc>
      </w:tr>
      <w:tr w:rsidR="00E9520E" w:rsidRPr="00257B5D" w14:paraId="4902D21B" w14:textId="77777777" w:rsidTr="00295804">
        <w:trPr>
          <w:trHeight w:val="290"/>
        </w:trPr>
        <w:tc>
          <w:tcPr>
            <w:tcW w:w="1626" w:type="dxa"/>
            <w:noWrap/>
            <w:hideMark/>
          </w:tcPr>
          <w:p w14:paraId="22BF1F32" w14:textId="77777777" w:rsidR="00E9520E" w:rsidRPr="00257B5D" w:rsidRDefault="00E9520E" w:rsidP="00295804">
            <w:r w:rsidRPr="00257B5D">
              <w:t>Grade 03</w:t>
            </w:r>
          </w:p>
        </w:tc>
        <w:tc>
          <w:tcPr>
            <w:tcW w:w="1017" w:type="dxa"/>
            <w:noWrap/>
            <w:hideMark/>
          </w:tcPr>
          <w:p w14:paraId="191C8C05" w14:textId="77777777" w:rsidR="00E9520E" w:rsidRPr="00257B5D" w:rsidRDefault="00E9520E" w:rsidP="00295804">
            <w:r w:rsidRPr="00257B5D">
              <w:t>5</w:t>
            </w:r>
          </w:p>
        </w:tc>
        <w:tc>
          <w:tcPr>
            <w:tcW w:w="1034" w:type="dxa"/>
            <w:noWrap/>
            <w:hideMark/>
          </w:tcPr>
          <w:p w14:paraId="773460E6" w14:textId="77777777" w:rsidR="00E9520E" w:rsidRPr="00257B5D" w:rsidRDefault="00E9520E" w:rsidP="00295804">
            <w:r w:rsidRPr="00257B5D">
              <w:t>5</w:t>
            </w:r>
          </w:p>
        </w:tc>
        <w:tc>
          <w:tcPr>
            <w:tcW w:w="1017" w:type="dxa"/>
            <w:shd w:val="clear" w:color="auto" w:fill="B8CCE4" w:themeFill="accent1" w:themeFillTint="66"/>
            <w:noWrap/>
            <w:hideMark/>
          </w:tcPr>
          <w:p w14:paraId="2F764387" w14:textId="77777777" w:rsidR="00E9520E" w:rsidRPr="00257B5D" w:rsidRDefault="00E9520E" w:rsidP="00295804">
            <w:r w:rsidRPr="00257B5D">
              <w:t>10</w:t>
            </w:r>
          </w:p>
        </w:tc>
        <w:tc>
          <w:tcPr>
            <w:tcW w:w="998" w:type="dxa"/>
            <w:noWrap/>
            <w:hideMark/>
          </w:tcPr>
          <w:p w14:paraId="67096224" w14:textId="77777777" w:rsidR="00E9520E" w:rsidRPr="00257B5D" w:rsidRDefault="00E9520E" w:rsidP="00295804">
            <w:r w:rsidRPr="00257B5D">
              <w:t>3</w:t>
            </w:r>
          </w:p>
        </w:tc>
        <w:tc>
          <w:tcPr>
            <w:tcW w:w="988" w:type="dxa"/>
            <w:noWrap/>
            <w:hideMark/>
          </w:tcPr>
          <w:p w14:paraId="6E06DF95" w14:textId="77777777" w:rsidR="00E9520E" w:rsidRPr="00257B5D" w:rsidRDefault="00E9520E" w:rsidP="00295804">
            <w:r w:rsidRPr="00257B5D">
              <w:t>3</w:t>
            </w:r>
          </w:p>
        </w:tc>
        <w:tc>
          <w:tcPr>
            <w:tcW w:w="852" w:type="dxa"/>
            <w:shd w:val="clear" w:color="auto" w:fill="B8CCE4" w:themeFill="accent1" w:themeFillTint="66"/>
            <w:noWrap/>
            <w:hideMark/>
          </w:tcPr>
          <w:p w14:paraId="18BC5589" w14:textId="77777777" w:rsidR="00E9520E" w:rsidRPr="00257B5D" w:rsidRDefault="00E9520E" w:rsidP="00295804">
            <w:r w:rsidRPr="00257B5D">
              <w:t>6</w:t>
            </w:r>
          </w:p>
        </w:tc>
        <w:tc>
          <w:tcPr>
            <w:tcW w:w="1110" w:type="dxa"/>
            <w:noWrap/>
            <w:hideMark/>
          </w:tcPr>
          <w:p w14:paraId="0C2A2CBC" w14:textId="77777777" w:rsidR="00E9520E" w:rsidRPr="00257B5D" w:rsidRDefault="00E9520E" w:rsidP="00295804">
            <w:r w:rsidRPr="00257B5D">
              <w:t>16</w:t>
            </w:r>
          </w:p>
        </w:tc>
      </w:tr>
      <w:tr w:rsidR="00E9520E" w:rsidRPr="00257B5D" w14:paraId="548D7B4E" w14:textId="77777777" w:rsidTr="00295804">
        <w:trPr>
          <w:trHeight w:val="290"/>
        </w:trPr>
        <w:tc>
          <w:tcPr>
            <w:tcW w:w="1626" w:type="dxa"/>
            <w:noWrap/>
            <w:hideMark/>
          </w:tcPr>
          <w:p w14:paraId="0C433D4A" w14:textId="77777777" w:rsidR="00E9520E" w:rsidRPr="00257B5D" w:rsidRDefault="00E9520E" w:rsidP="00295804">
            <w:r w:rsidRPr="00257B5D">
              <w:t>Grade 04</w:t>
            </w:r>
          </w:p>
        </w:tc>
        <w:tc>
          <w:tcPr>
            <w:tcW w:w="1017" w:type="dxa"/>
            <w:noWrap/>
            <w:hideMark/>
          </w:tcPr>
          <w:p w14:paraId="0A92ED71" w14:textId="77777777" w:rsidR="00E9520E" w:rsidRPr="00257B5D" w:rsidRDefault="00E9520E" w:rsidP="00295804">
            <w:r w:rsidRPr="00257B5D">
              <w:t>11</w:t>
            </w:r>
          </w:p>
        </w:tc>
        <w:tc>
          <w:tcPr>
            <w:tcW w:w="1034" w:type="dxa"/>
            <w:noWrap/>
            <w:hideMark/>
          </w:tcPr>
          <w:p w14:paraId="41ABCC50" w14:textId="77777777" w:rsidR="00E9520E" w:rsidRPr="00257B5D" w:rsidRDefault="00E9520E" w:rsidP="00295804">
            <w:r w:rsidRPr="00257B5D">
              <w:t>17</w:t>
            </w:r>
          </w:p>
        </w:tc>
        <w:tc>
          <w:tcPr>
            <w:tcW w:w="1017" w:type="dxa"/>
            <w:shd w:val="clear" w:color="auto" w:fill="B8CCE4" w:themeFill="accent1" w:themeFillTint="66"/>
            <w:noWrap/>
            <w:hideMark/>
          </w:tcPr>
          <w:p w14:paraId="76C9DEBE" w14:textId="77777777" w:rsidR="00E9520E" w:rsidRPr="00257B5D" w:rsidRDefault="00E9520E" w:rsidP="00295804">
            <w:r w:rsidRPr="00257B5D">
              <w:t>28</w:t>
            </w:r>
          </w:p>
        </w:tc>
        <w:tc>
          <w:tcPr>
            <w:tcW w:w="998" w:type="dxa"/>
            <w:noWrap/>
            <w:hideMark/>
          </w:tcPr>
          <w:p w14:paraId="39731C61" w14:textId="77777777" w:rsidR="00E9520E" w:rsidRPr="00257B5D" w:rsidRDefault="00E9520E" w:rsidP="00295804">
            <w:r w:rsidRPr="00257B5D">
              <w:t>12</w:t>
            </w:r>
          </w:p>
        </w:tc>
        <w:tc>
          <w:tcPr>
            <w:tcW w:w="988" w:type="dxa"/>
            <w:noWrap/>
            <w:hideMark/>
          </w:tcPr>
          <w:p w14:paraId="10148ABC" w14:textId="77777777" w:rsidR="00E9520E" w:rsidRPr="00257B5D" w:rsidRDefault="00E9520E" w:rsidP="00295804">
            <w:r w:rsidRPr="00257B5D">
              <w:t>5</w:t>
            </w:r>
          </w:p>
        </w:tc>
        <w:tc>
          <w:tcPr>
            <w:tcW w:w="852" w:type="dxa"/>
            <w:shd w:val="clear" w:color="auto" w:fill="B8CCE4" w:themeFill="accent1" w:themeFillTint="66"/>
            <w:noWrap/>
            <w:hideMark/>
          </w:tcPr>
          <w:p w14:paraId="7F1B0B6F" w14:textId="77777777" w:rsidR="00E9520E" w:rsidRPr="00257B5D" w:rsidRDefault="00E9520E" w:rsidP="00295804">
            <w:r w:rsidRPr="00257B5D">
              <w:t>17</w:t>
            </w:r>
          </w:p>
        </w:tc>
        <w:tc>
          <w:tcPr>
            <w:tcW w:w="1110" w:type="dxa"/>
            <w:noWrap/>
            <w:hideMark/>
          </w:tcPr>
          <w:p w14:paraId="4B92A9EB" w14:textId="77777777" w:rsidR="00E9520E" w:rsidRPr="00257B5D" w:rsidRDefault="00E9520E" w:rsidP="00295804">
            <w:r w:rsidRPr="00257B5D">
              <w:t>45</w:t>
            </w:r>
          </w:p>
        </w:tc>
      </w:tr>
      <w:tr w:rsidR="00E9520E" w:rsidRPr="00257B5D" w14:paraId="3E9578DF" w14:textId="77777777" w:rsidTr="00295804">
        <w:trPr>
          <w:trHeight w:val="290"/>
        </w:trPr>
        <w:tc>
          <w:tcPr>
            <w:tcW w:w="1626" w:type="dxa"/>
            <w:noWrap/>
            <w:hideMark/>
          </w:tcPr>
          <w:p w14:paraId="52C03E7E" w14:textId="77777777" w:rsidR="00E9520E" w:rsidRPr="00257B5D" w:rsidRDefault="00E9520E" w:rsidP="00295804">
            <w:r w:rsidRPr="00257B5D">
              <w:t>Grade 05</w:t>
            </w:r>
          </w:p>
        </w:tc>
        <w:tc>
          <w:tcPr>
            <w:tcW w:w="1017" w:type="dxa"/>
            <w:noWrap/>
            <w:hideMark/>
          </w:tcPr>
          <w:p w14:paraId="342A5BD7" w14:textId="77777777" w:rsidR="00E9520E" w:rsidRPr="00257B5D" w:rsidRDefault="00E9520E" w:rsidP="00295804">
            <w:r w:rsidRPr="00257B5D">
              <w:t>56</w:t>
            </w:r>
          </w:p>
        </w:tc>
        <w:tc>
          <w:tcPr>
            <w:tcW w:w="1034" w:type="dxa"/>
            <w:noWrap/>
            <w:hideMark/>
          </w:tcPr>
          <w:p w14:paraId="58120871" w14:textId="77777777" w:rsidR="00E9520E" w:rsidRPr="00257B5D" w:rsidRDefault="00E9520E" w:rsidP="00295804">
            <w:r w:rsidRPr="00257B5D">
              <w:t>49</w:t>
            </w:r>
          </w:p>
        </w:tc>
        <w:tc>
          <w:tcPr>
            <w:tcW w:w="1017" w:type="dxa"/>
            <w:shd w:val="clear" w:color="auto" w:fill="B8CCE4" w:themeFill="accent1" w:themeFillTint="66"/>
            <w:noWrap/>
            <w:hideMark/>
          </w:tcPr>
          <w:p w14:paraId="46DABFE0" w14:textId="77777777" w:rsidR="00E9520E" w:rsidRPr="00257B5D" w:rsidRDefault="00E9520E" w:rsidP="00295804">
            <w:r w:rsidRPr="00257B5D">
              <w:t>105</w:t>
            </w:r>
          </w:p>
        </w:tc>
        <w:tc>
          <w:tcPr>
            <w:tcW w:w="998" w:type="dxa"/>
            <w:noWrap/>
            <w:hideMark/>
          </w:tcPr>
          <w:p w14:paraId="50FFD2A2" w14:textId="77777777" w:rsidR="00E9520E" w:rsidRPr="00257B5D" w:rsidRDefault="00E9520E" w:rsidP="00295804">
            <w:r w:rsidRPr="00257B5D">
              <w:t>46</w:t>
            </w:r>
          </w:p>
        </w:tc>
        <w:tc>
          <w:tcPr>
            <w:tcW w:w="988" w:type="dxa"/>
            <w:noWrap/>
            <w:hideMark/>
          </w:tcPr>
          <w:p w14:paraId="01407E07" w14:textId="77777777" w:rsidR="00E9520E" w:rsidRPr="00257B5D" w:rsidRDefault="00E9520E" w:rsidP="00295804">
            <w:r w:rsidRPr="00257B5D">
              <w:t>6</w:t>
            </w:r>
          </w:p>
        </w:tc>
        <w:tc>
          <w:tcPr>
            <w:tcW w:w="852" w:type="dxa"/>
            <w:shd w:val="clear" w:color="auto" w:fill="B8CCE4" w:themeFill="accent1" w:themeFillTint="66"/>
            <w:noWrap/>
            <w:hideMark/>
          </w:tcPr>
          <w:p w14:paraId="222F789C" w14:textId="77777777" w:rsidR="00E9520E" w:rsidRPr="00257B5D" w:rsidRDefault="00E9520E" w:rsidP="00295804">
            <w:r w:rsidRPr="00257B5D">
              <w:t>52</w:t>
            </w:r>
          </w:p>
        </w:tc>
        <w:tc>
          <w:tcPr>
            <w:tcW w:w="1110" w:type="dxa"/>
            <w:noWrap/>
            <w:hideMark/>
          </w:tcPr>
          <w:p w14:paraId="1232B6A4" w14:textId="77777777" w:rsidR="00E9520E" w:rsidRPr="00257B5D" w:rsidRDefault="00E9520E" w:rsidP="00295804">
            <w:r w:rsidRPr="00257B5D">
              <w:t>157</w:t>
            </w:r>
          </w:p>
        </w:tc>
      </w:tr>
      <w:tr w:rsidR="00E9520E" w:rsidRPr="00257B5D" w14:paraId="634BA22E" w14:textId="77777777" w:rsidTr="00295804">
        <w:trPr>
          <w:trHeight w:val="290"/>
        </w:trPr>
        <w:tc>
          <w:tcPr>
            <w:tcW w:w="1626" w:type="dxa"/>
            <w:noWrap/>
            <w:hideMark/>
          </w:tcPr>
          <w:p w14:paraId="074AE98E" w14:textId="77777777" w:rsidR="00E9520E" w:rsidRPr="00257B5D" w:rsidRDefault="00E9520E" w:rsidP="00295804">
            <w:r w:rsidRPr="00257B5D">
              <w:t>Grade 06</w:t>
            </w:r>
          </w:p>
        </w:tc>
        <w:tc>
          <w:tcPr>
            <w:tcW w:w="1017" w:type="dxa"/>
            <w:noWrap/>
            <w:hideMark/>
          </w:tcPr>
          <w:p w14:paraId="5FEEA2FB" w14:textId="77777777" w:rsidR="00E9520E" w:rsidRPr="00257B5D" w:rsidRDefault="00E9520E" w:rsidP="00295804">
            <w:r w:rsidRPr="00257B5D">
              <w:t>56</w:t>
            </w:r>
          </w:p>
        </w:tc>
        <w:tc>
          <w:tcPr>
            <w:tcW w:w="1034" w:type="dxa"/>
            <w:noWrap/>
            <w:hideMark/>
          </w:tcPr>
          <w:p w14:paraId="60EF7270" w14:textId="77777777" w:rsidR="00E9520E" w:rsidRPr="00257B5D" w:rsidRDefault="00E9520E" w:rsidP="00295804">
            <w:r w:rsidRPr="00257B5D">
              <w:t>24</w:t>
            </w:r>
          </w:p>
        </w:tc>
        <w:tc>
          <w:tcPr>
            <w:tcW w:w="1017" w:type="dxa"/>
            <w:shd w:val="clear" w:color="auto" w:fill="B8CCE4" w:themeFill="accent1" w:themeFillTint="66"/>
            <w:noWrap/>
            <w:hideMark/>
          </w:tcPr>
          <w:p w14:paraId="5D062B2C" w14:textId="77777777" w:rsidR="00E9520E" w:rsidRPr="00257B5D" w:rsidRDefault="00E9520E" w:rsidP="00295804">
            <w:r w:rsidRPr="00257B5D">
              <w:t>80</w:t>
            </w:r>
          </w:p>
        </w:tc>
        <w:tc>
          <w:tcPr>
            <w:tcW w:w="998" w:type="dxa"/>
            <w:noWrap/>
            <w:hideMark/>
          </w:tcPr>
          <w:p w14:paraId="50B313D2" w14:textId="77777777" w:rsidR="00E9520E" w:rsidRPr="00257B5D" w:rsidRDefault="00E9520E" w:rsidP="00295804">
            <w:r w:rsidRPr="00257B5D">
              <w:t>48</w:t>
            </w:r>
          </w:p>
        </w:tc>
        <w:tc>
          <w:tcPr>
            <w:tcW w:w="988" w:type="dxa"/>
            <w:noWrap/>
            <w:hideMark/>
          </w:tcPr>
          <w:p w14:paraId="010C3B28" w14:textId="77777777" w:rsidR="00E9520E" w:rsidRPr="00257B5D" w:rsidRDefault="00E9520E" w:rsidP="00295804">
            <w:r w:rsidRPr="00257B5D">
              <w:t>4</w:t>
            </w:r>
          </w:p>
        </w:tc>
        <w:tc>
          <w:tcPr>
            <w:tcW w:w="852" w:type="dxa"/>
            <w:shd w:val="clear" w:color="auto" w:fill="B8CCE4" w:themeFill="accent1" w:themeFillTint="66"/>
            <w:noWrap/>
            <w:hideMark/>
          </w:tcPr>
          <w:p w14:paraId="4D46152B" w14:textId="77777777" w:rsidR="00E9520E" w:rsidRPr="00257B5D" w:rsidRDefault="00E9520E" w:rsidP="00295804">
            <w:r w:rsidRPr="00257B5D">
              <w:t>52</w:t>
            </w:r>
          </w:p>
        </w:tc>
        <w:tc>
          <w:tcPr>
            <w:tcW w:w="1110" w:type="dxa"/>
            <w:noWrap/>
            <w:hideMark/>
          </w:tcPr>
          <w:p w14:paraId="14A6EFD6" w14:textId="77777777" w:rsidR="00E9520E" w:rsidRPr="00257B5D" w:rsidRDefault="00E9520E" w:rsidP="00295804">
            <w:r w:rsidRPr="00257B5D">
              <w:t>132</w:t>
            </w:r>
          </w:p>
        </w:tc>
      </w:tr>
      <w:tr w:rsidR="00E9520E" w:rsidRPr="00257B5D" w14:paraId="5D543331" w14:textId="77777777" w:rsidTr="00295804">
        <w:trPr>
          <w:trHeight w:val="290"/>
        </w:trPr>
        <w:tc>
          <w:tcPr>
            <w:tcW w:w="1626" w:type="dxa"/>
            <w:noWrap/>
            <w:hideMark/>
          </w:tcPr>
          <w:p w14:paraId="6799BCD0" w14:textId="77777777" w:rsidR="00E9520E" w:rsidRPr="00257B5D" w:rsidRDefault="00E9520E" w:rsidP="00295804">
            <w:r w:rsidRPr="00257B5D">
              <w:t>Grade 07</w:t>
            </w:r>
          </w:p>
        </w:tc>
        <w:tc>
          <w:tcPr>
            <w:tcW w:w="1017" w:type="dxa"/>
            <w:noWrap/>
            <w:hideMark/>
          </w:tcPr>
          <w:p w14:paraId="0FED6C4E" w14:textId="77777777" w:rsidR="00E9520E" w:rsidRPr="00257B5D" w:rsidRDefault="00E9520E" w:rsidP="00295804">
            <w:r w:rsidRPr="00257B5D">
              <w:t>90</w:t>
            </w:r>
          </w:p>
        </w:tc>
        <w:tc>
          <w:tcPr>
            <w:tcW w:w="1034" w:type="dxa"/>
            <w:noWrap/>
            <w:hideMark/>
          </w:tcPr>
          <w:p w14:paraId="22609FAA" w14:textId="77777777" w:rsidR="00E9520E" w:rsidRPr="00257B5D" w:rsidRDefault="00E9520E" w:rsidP="00295804">
            <w:r w:rsidRPr="00257B5D">
              <w:t>37</w:t>
            </w:r>
          </w:p>
        </w:tc>
        <w:tc>
          <w:tcPr>
            <w:tcW w:w="1017" w:type="dxa"/>
            <w:shd w:val="clear" w:color="auto" w:fill="B8CCE4" w:themeFill="accent1" w:themeFillTint="66"/>
            <w:noWrap/>
            <w:hideMark/>
          </w:tcPr>
          <w:p w14:paraId="6FDA007E" w14:textId="77777777" w:rsidR="00E9520E" w:rsidRPr="00257B5D" w:rsidRDefault="00E9520E" w:rsidP="00295804">
            <w:r w:rsidRPr="00257B5D">
              <w:t>127</w:t>
            </w:r>
          </w:p>
        </w:tc>
        <w:tc>
          <w:tcPr>
            <w:tcW w:w="998" w:type="dxa"/>
            <w:noWrap/>
            <w:hideMark/>
          </w:tcPr>
          <w:p w14:paraId="1951C368" w14:textId="77777777" w:rsidR="00E9520E" w:rsidRPr="00257B5D" w:rsidRDefault="00E9520E" w:rsidP="00295804">
            <w:r w:rsidRPr="00257B5D">
              <w:t>51</w:t>
            </w:r>
          </w:p>
        </w:tc>
        <w:tc>
          <w:tcPr>
            <w:tcW w:w="988" w:type="dxa"/>
            <w:noWrap/>
            <w:hideMark/>
          </w:tcPr>
          <w:p w14:paraId="70C23A54" w14:textId="77777777" w:rsidR="00E9520E" w:rsidRPr="00257B5D" w:rsidRDefault="00E9520E" w:rsidP="00295804">
            <w:r w:rsidRPr="00257B5D">
              <w:t>4</w:t>
            </w:r>
          </w:p>
        </w:tc>
        <w:tc>
          <w:tcPr>
            <w:tcW w:w="852" w:type="dxa"/>
            <w:shd w:val="clear" w:color="auto" w:fill="B8CCE4" w:themeFill="accent1" w:themeFillTint="66"/>
            <w:noWrap/>
            <w:hideMark/>
          </w:tcPr>
          <w:p w14:paraId="6644A8A4" w14:textId="77777777" w:rsidR="00E9520E" w:rsidRPr="00257B5D" w:rsidRDefault="00E9520E" w:rsidP="00295804">
            <w:r w:rsidRPr="00257B5D">
              <w:t>55</w:t>
            </w:r>
          </w:p>
        </w:tc>
        <w:tc>
          <w:tcPr>
            <w:tcW w:w="1110" w:type="dxa"/>
            <w:noWrap/>
            <w:hideMark/>
          </w:tcPr>
          <w:p w14:paraId="73068CCB" w14:textId="77777777" w:rsidR="00E9520E" w:rsidRPr="00257B5D" w:rsidRDefault="00E9520E" w:rsidP="00295804">
            <w:r w:rsidRPr="00257B5D">
              <w:t>182</w:t>
            </w:r>
          </w:p>
        </w:tc>
      </w:tr>
      <w:tr w:rsidR="00E9520E" w:rsidRPr="00257B5D" w14:paraId="0D6431AB" w14:textId="77777777" w:rsidTr="00295804">
        <w:trPr>
          <w:trHeight w:val="290"/>
        </w:trPr>
        <w:tc>
          <w:tcPr>
            <w:tcW w:w="1626" w:type="dxa"/>
            <w:noWrap/>
            <w:hideMark/>
          </w:tcPr>
          <w:p w14:paraId="023CCAED" w14:textId="77777777" w:rsidR="00E9520E" w:rsidRPr="00257B5D" w:rsidRDefault="00E9520E" w:rsidP="00295804">
            <w:r w:rsidRPr="00257B5D">
              <w:t>Grade 08</w:t>
            </w:r>
          </w:p>
        </w:tc>
        <w:tc>
          <w:tcPr>
            <w:tcW w:w="1017" w:type="dxa"/>
            <w:noWrap/>
            <w:hideMark/>
          </w:tcPr>
          <w:p w14:paraId="71419DB1" w14:textId="77777777" w:rsidR="00E9520E" w:rsidRPr="00257B5D" w:rsidRDefault="00E9520E" w:rsidP="00295804">
            <w:r w:rsidRPr="00257B5D">
              <w:t>38</w:t>
            </w:r>
          </w:p>
        </w:tc>
        <w:tc>
          <w:tcPr>
            <w:tcW w:w="1034" w:type="dxa"/>
            <w:noWrap/>
            <w:hideMark/>
          </w:tcPr>
          <w:p w14:paraId="7D4B86F6" w14:textId="77777777" w:rsidR="00E9520E" w:rsidRPr="00257B5D" w:rsidRDefault="00E9520E" w:rsidP="00295804">
            <w:r w:rsidRPr="00257B5D">
              <w:t>12</w:t>
            </w:r>
          </w:p>
        </w:tc>
        <w:tc>
          <w:tcPr>
            <w:tcW w:w="1017" w:type="dxa"/>
            <w:shd w:val="clear" w:color="auto" w:fill="B8CCE4" w:themeFill="accent1" w:themeFillTint="66"/>
            <w:noWrap/>
            <w:hideMark/>
          </w:tcPr>
          <w:p w14:paraId="55857F48" w14:textId="77777777" w:rsidR="00E9520E" w:rsidRPr="00257B5D" w:rsidRDefault="00E9520E" w:rsidP="00295804">
            <w:r w:rsidRPr="00257B5D">
              <w:t>50</w:t>
            </w:r>
          </w:p>
        </w:tc>
        <w:tc>
          <w:tcPr>
            <w:tcW w:w="998" w:type="dxa"/>
            <w:noWrap/>
            <w:hideMark/>
          </w:tcPr>
          <w:p w14:paraId="7D70C6FE" w14:textId="77777777" w:rsidR="00E9520E" w:rsidRPr="00257B5D" w:rsidRDefault="00E9520E" w:rsidP="00295804">
            <w:r w:rsidRPr="00257B5D">
              <w:t>61</w:t>
            </w:r>
          </w:p>
        </w:tc>
        <w:tc>
          <w:tcPr>
            <w:tcW w:w="988" w:type="dxa"/>
            <w:noWrap/>
            <w:hideMark/>
          </w:tcPr>
          <w:p w14:paraId="6A8EF64E" w14:textId="77777777" w:rsidR="00E9520E" w:rsidRPr="00257B5D" w:rsidRDefault="00E9520E" w:rsidP="00295804">
            <w:r w:rsidRPr="00257B5D">
              <w:t>10</w:t>
            </w:r>
          </w:p>
        </w:tc>
        <w:tc>
          <w:tcPr>
            <w:tcW w:w="852" w:type="dxa"/>
            <w:shd w:val="clear" w:color="auto" w:fill="B8CCE4" w:themeFill="accent1" w:themeFillTint="66"/>
            <w:noWrap/>
            <w:hideMark/>
          </w:tcPr>
          <w:p w14:paraId="098C0E3E" w14:textId="77777777" w:rsidR="00E9520E" w:rsidRPr="00257B5D" w:rsidRDefault="00E9520E" w:rsidP="00295804">
            <w:r w:rsidRPr="00257B5D">
              <w:t>71</w:t>
            </w:r>
          </w:p>
        </w:tc>
        <w:tc>
          <w:tcPr>
            <w:tcW w:w="1110" w:type="dxa"/>
            <w:noWrap/>
            <w:hideMark/>
          </w:tcPr>
          <w:p w14:paraId="5D0B1652" w14:textId="77777777" w:rsidR="00E9520E" w:rsidRPr="00257B5D" w:rsidRDefault="00E9520E" w:rsidP="00295804">
            <w:r w:rsidRPr="00257B5D">
              <w:t>121</w:t>
            </w:r>
          </w:p>
        </w:tc>
      </w:tr>
      <w:tr w:rsidR="00E9520E" w:rsidRPr="00257B5D" w14:paraId="296805C5" w14:textId="77777777" w:rsidTr="00295804">
        <w:trPr>
          <w:trHeight w:val="290"/>
        </w:trPr>
        <w:tc>
          <w:tcPr>
            <w:tcW w:w="1626" w:type="dxa"/>
            <w:noWrap/>
            <w:hideMark/>
          </w:tcPr>
          <w:p w14:paraId="57D2137C" w14:textId="77777777" w:rsidR="00E9520E" w:rsidRPr="00257B5D" w:rsidRDefault="00E9520E" w:rsidP="00295804">
            <w:r w:rsidRPr="00257B5D">
              <w:t>Grade 09</w:t>
            </w:r>
          </w:p>
        </w:tc>
        <w:tc>
          <w:tcPr>
            <w:tcW w:w="1017" w:type="dxa"/>
            <w:noWrap/>
            <w:hideMark/>
          </w:tcPr>
          <w:p w14:paraId="314255E3" w14:textId="77777777" w:rsidR="00E9520E" w:rsidRPr="00257B5D" w:rsidRDefault="00E9520E" w:rsidP="00295804">
            <w:r w:rsidRPr="00257B5D">
              <w:t>21</w:t>
            </w:r>
          </w:p>
        </w:tc>
        <w:tc>
          <w:tcPr>
            <w:tcW w:w="1034" w:type="dxa"/>
            <w:noWrap/>
            <w:hideMark/>
          </w:tcPr>
          <w:p w14:paraId="58E5B723" w14:textId="77777777" w:rsidR="00E9520E" w:rsidRPr="00257B5D" w:rsidRDefault="00E9520E" w:rsidP="00295804">
            <w:r w:rsidRPr="00257B5D">
              <w:t>10</w:t>
            </w:r>
          </w:p>
        </w:tc>
        <w:tc>
          <w:tcPr>
            <w:tcW w:w="1017" w:type="dxa"/>
            <w:shd w:val="clear" w:color="auto" w:fill="B8CCE4" w:themeFill="accent1" w:themeFillTint="66"/>
            <w:noWrap/>
            <w:hideMark/>
          </w:tcPr>
          <w:p w14:paraId="7FAF931A" w14:textId="77777777" w:rsidR="00E9520E" w:rsidRPr="00257B5D" w:rsidRDefault="00E9520E" w:rsidP="00295804">
            <w:r w:rsidRPr="00257B5D">
              <w:t>31</w:t>
            </w:r>
          </w:p>
        </w:tc>
        <w:tc>
          <w:tcPr>
            <w:tcW w:w="998" w:type="dxa"/>
            <w:noWrap/>
            <w:hideMark/>
          </w:tcPr>
          <w:p w14:paraId="0DAB410A" w14:textId="77777777" w:rsidR="00E9520E" w:rsidRPr="00257B5D" w:rsidRDefault="00E9520E" w:rsidP="00295804">
            <w:r w:rsidRPr="00257B5D">
              <w:t>16</w:t>
            </w:r>
          </w:p>
        </w:tc>
        <w:tc>
          <w:tcPr>
            <w:tcW w:w="988" w:type="dxa"/>
            <w:noWrap/>
            <w:hideMark/>
          </w:tcPr>
          <w:p w14:paraId="7DEAC205" w14:textId="77777777" w:rsidR="00E9520E" w:rsidRPr="00257B5D" w:rsidRDefault="00E9520E" w:rsidP="00295804">
            <w:r w:rsidRPr="00257B5D">
              <w:t> </w:t>
            </w:r>
          </w:p>
        </w:tc>
        <w:tc>
          <w:tcPr>
            <w:tcW w:w="852" w:type="dxa"/>
            <w:shd w:val="clear" w:color="auto" w:fill="B8CCE4" w:themeFill="accent1" w:themeFillTint="66"/>
            <w:noWrap/>
            <w:hideMark/>
          </w:tcPr>
          <w:p w14:paraId="32222C28" w14:textId="77777777" w:rsidR="00E9520E" w:rsidRPr="00257B5D" w:rsidRDefault="00E9520E" w:rsidP="00295804">
            <w:r w:rsidRPr="00257B5D">
              <w:t>16</w:t>
            </w:r>
          </w:p>
        </w:tc>
        <w:tc>
          <w:tcPr>
            <w:tcW w:w="1110" w:type="dxa"/>
            <w:noWrap/>
            <w:hideMark/>
          </w:tcPr>
          <w:p w14:paraId="6404DB90" w14:textId="77777777" w:rsidR="00E9520E" w:rsidRPr="00257B5D" w:rsidRDefault="00E9520E" w:rsidP="00295804">
            <w:r w:rsidRPr="00257B5D">
              <w:t>47</w:t>
            </w:r>
          </w:p>
        </w:tc>
      </w:tr>
      <w:tr w:rsidR="00E9520E" w:rsidRPr="00257B5D" w14:paraId="2CDDF364" w14:textId="77777777" w:rsidTr="00295804">
        <w:trPr>
          <w:trHeight w:val="290"/>
        </w:trPr>
        <w:tc>
          <w:tcPr>
            <w:tcW w:w="1626" w:type="dxa"/>
            <w:noWrap/>
            <w:hideMark/>
          </w:tcPr>
          <w:p w14:paraId="16B223F8" w14:textId="77777777" w:rsidR="00E9520E" w:rsidRPr="00257B5D" w:rsidRDefault="00E9520E" w:rsidP="00295804">
            <w:r w:rsidRPr="00257B5D">
              <w:t>Grade 10</w:t>
            </w:r>
          </w:p>
        </w:tc>
        <w:tc>
          <w:tcPr>
            <w:tcW w:w="1017" w:type="dxa"/>
            <w:noWrap/>
            <w:hideMark/>
          </w:tcPr>
          <w:p w14:paraId="4B1AACEC" w14:textId="77777777" w:rsidR="00E9520E" w:rsidRPr="00257B5D" w:rsidRDefault="00E9520E" w:rsidP="00295804">
            <w:r w:rsidRPr="00257B5D">
              <w:t>12</w:t>
            </w:r>
          </w:p>
        </w:tc>
        <w:tc>
          <w:tcPr>
            <w:tcW w:w="1034" w:type="dxa"/>
            <w:noWrap/>
            <w:hideMark/>
          </w:tcPr>
          <w:p w14:paraId="5968ACAE" w14:textId="77777777" w:rsidR="00E9520E" w:rsidRPr="00257B5D" w:rsidRDefault="00E9520E" w:rsidP="00295804">
            <w:r w:rsidRPr="00257B5D">
              <w:t>8</w:t>
            </w:r>
          </w:p>
        </w:tc>
        <w:tc>
          <w:tcPr>
            <w:tcW w:w="1017" w:type="dxa"/>
            <w:shd w:val="clear" w:color="auto" w:fill="B8CCE4" w:themeFill="accent1" w:themeFillTint="66"/>
            <w:noWrap/>
            <w:hideMark/>
          </w:tcPr>
          <w:p w14:paraId="1FB56BF9" w14:textId="77777777" w:rsidR="00E9520E" w:rsidRPr="00257B5D" w:rsidRDefault="00E9520E" w:rsidP="00295804">
            <w:r w:rsidRPr="00257B5D">
              <w:t>20</w:t>
            </w:r>
          </w:p>
        </w:tc>
        <w:tc>
          <w:tcPr>
            <w:tcW w:w="998" w:type="dxa"/>
            <w:noWrap/>
            <w:hideMark/>
          </w:tcPr>
          <w:p w14:paraId="0DFC045B" w14:textId="77777777" w:rsidR="00E9520E" w:rsidRPr="00257B5D" w:rsidRDefault="00E9520E" w:rsidP="00295804">
            <w:r w:rsidRPr="00257B5D">
              <w:t>21</w:t>
            </w:r>
          </w:p>
        </w:tc>
        <w:tc>
          <w:tcPr>
            <w:tcW w:w="988" w:type="dxa"/>
            <w:noWrap/>
            <w:hideMark/>
          </w:tcPr>
          <w:p w14:paraId="183FC2D2" w14:textId="77777777" w:rsidR="00E9520E" w:rsidRPr="00257B5D" w:rsidRDefault="00E9520E" w:rsidP="00295804">
            <w:r w:rsidRPr="00257B5D">
              <w:t> </w:t>
            </w:r>
          </w:p>
        </w:tc>
        <w:tc>
          <w:tcPr>
            <w:tcW w:w="852" w:type="dxa"/>
            <w:shd w:val="clear" w:color="auto" w:fill="B8CCE4" w:themeFill="accent1" w:themeFillTint="66"/>
            <w:noWrap/>
            <w:hideMark/>
          </w:tcPr>
          <w:p w14:paraId="6121A8C3" w14:textId="77777777" w:rsidR="00E9520E" w:rsidRPr="00257B5D" w:rsidRDefault="00E9520E" w:rsidP="00295804">
            <w:r w:rsidRPr="00257B5D">
              <w:t>21</w:t>
            </w:r>
          </w:p>
        </w:tc>
        <w:tc>
          <w:tcPr>
            <w:tcW w:w="1110" w:type="dxa"/>
            <w:noWrap/>
            <w:hideMark/>
          </w:tcPr>
          <w:p w14:paraId="63541CB3" w14:textId="77777777" w:rsidR="00E9520E" w:rsidRPr="00257B5D" w:rsidRDefault="00E9520E" w:rsidP="00295804">
            <w:r w:rsidRPr="00257B5D">
              <w:t>41</w:t>
            </w:r>
          </w:p>
        </w:tc>
      </w:tr>
      <w:tr w:rsidR="00E9520E" w:rsidRPr="00257B5D" w14:paraId="5BFC4F2E" w14:textId="77777777" w:rsidTr="00295804">
        <w:trPr>
          <w:trHeight w:val="290"/>
        </w:trPr>
        <w:tc>
          <w:tcPr>
            <w:tcW w:w="1626" w:type="dxa"/>
            <w:noWrap/>
            <w:hideMark/>
          </w:tcPr>
          <w:p w14:paraId="59CF208A" w14:textId="77777777" w:rsidR="00E9520E" w:rsidRPr="00257B5D" w:rsidRDefault="00E9520E" w:rsidP="00295804">
            <w:r w:rsidRPr="00257B5D">
              <w:t>Grade 11</w:t>
            </w:r>
          </w:p>
        </w:tc>
        <w:tc>
          <w:tcPr>
            <w:tcW w:w="1017" w:type="dxa"/>
            <w:noWrap/>
            <w:hideMark/>
          </w:tcPr>
          <w:p w14:paraId="7A202678" w14:textId="77777777" w:rsidR="00E9520E" w:rsidRPr="00257B5D" w:rsidRDefault="00E9520E" w:rsidP="00295804">
            <w:r w:rsidRPr="00257B5D">
              <w:t>10</w:t>
            </w:r>
          </w:p>
        </w:tc>
        <w:tc>
          <w:tcPr>
            <w:tcW w:w="1034" w:type="dxa"/>
            <w:noWrap/>
            <w:hideMark/>
          </w:tcPr>
          <w:p w14:paraId="3E70CFB7" w14:textId="77777777" w:rsidR="00E9520E" w:rsidRPr="00257B5D" w:rsidRDefault="00E9520E" w:rsidP="00295804">
            <w:r w:rsidRPr="00257B5D">
              <w:t>1</w:t>
            </w:r>
          </w:p>
        </w:tc>
        <w:tc>
          <w:tcPr>
            <w:tcW w:w="1017" w:type="dxa"/>
            <w:shd w:val="clear" w:color="auto" w:fill="B8CCE4" w:themeFill="accent1" w:themeFillTint="66"/>
            <w:noWrap/>
            <w:hideMark/>
          </w:tcPr>
          <w:p w14:paraId="08DD7EB8" w14:textId="77777777" w:rsidR="00E9520E" w:rsidRPr="00257B5D" w:rsidRDefault="00E9520E" w:rsidP="00295804">
            <w:r w:rsidRPr="00257B5D">
              <w:t>11</w:t>
            </w:r>
          </w:p>
        </w:tc>
        <w:tc>
          <w:tcPr>
            <w:tcW w:w="998" w:type="dxa"/>
            <w:noWrap/>
            <w:hideMark/>
          </w:tcPr>
          <w:p w14:paraId="34530727" w14:textId="77777777" w:rsidR="00E9520E" w:rsidRPr="00257B5D" w:rsidRDefault="00E9520E" w:rsidP="00295804">
            <w:r w:rsidRPr="00257B5D">
              <w:t>13</w:t>
            </w:r>
          </w:p>
        </w:tc>
        <w:tc>
          <w:tcPr>
            <w:tcW w:w="988" w:type="dxa"/>
            <w:noWrap/>
            <w:hideMark/>
          </w:tcPr>
          <w:p w14:paraId="70462062" w14:textId="77777777" w:rsidR="00E9520E" w:rsidRPr="00257B5D" w:rsidRDefault="00E9520E" w:rsidP="00295804">
            <w:r w:rsidRPr="00257B5D">
              <w:t>1</w:t>
            </w:r>
          </w:p>
        </w:tc>
        <w:tc>
          <w:tcPr>
            <w:tcW w:w="852" w:type="dxa"/>
            <w:shd w:val="clear" w:color="auto" w:fill="B8CCE4" w:themeFill="accent1" w:themeFillTint="66"/>
            <w:noWrap/>
            <w:hideMark/>
          </w:tcPr>
          <w:p w14:paraId="4D5538CD" w14:textId="77777777" w:rsidR="00E9520E" w:rsidRPr="00257B5D" w:rsidRDefault="00E9520E" w:rsidP="00295804">
            <w:r w:rsidRPr="00257B5D">
              <w:t>14</w:t>
            </w:r>
          </w:p>
        </w:tc>
        <w:tc>
          <w:tcPr>
            <w:tcW w:w="1110" w:type="dxa"/>
            <w:noWrap/>
            <w:hideMark/>
          </w:tcPr>
          <w:p w14:paraId="5970EB36" w14:textId="77777777" w:rsidR="00E9520E" w:rsidRPr="00257B5D" w:rsidRDefault="00E9520E" w:rsidP="00295804">
            <w:r w:rsidRPr="00257B5D">
              <w:t>25</w:t>
            </w:r>
          </w:p>
        </w:tc>
      </w:tr>
      <w:tr w:rsidR="00E9520E" w:rsidRPr="00257B5D" w14:paraId="604581B9" w14:textId="77777777" w:rsidTr="00295804">
        <w:trPr>
          <w:trHeight w:val="290"/>
        </w:trPr>
        <w:tc>
          <w:tcPr>
            <w:tcW w:w="1626" w:type="dxa"/>
            <w:noWrap/>
            <w:hideMark/>
          </w:tcPr>
          <w:p w14:paraId="79768C5F" w14:textId="77777777" w:rsidR="00E9520E" w:rsidRPr="00257B5D" w:rsidRDefault="00E9520E" w:rsidP="00295804">
            <w:r w:rsidRPr="00257B5D">
              <w:t>Service Manager</w:t>
            </w:r>
          </w:p>
        </w:tc>
        <w:tc>
          <w:tcPr>
            <w:tcW w:w="1017" w:type="dxa"/>
            <w:noWrap/>
            <w:hideMark/>
          </w:tcPr>
          <w:p w14:paraId="53F41198" w14:textId="77777777" w:rsidR="00E9520E" w:rsidRPr="00257B5D" w:rsidRDefault="00E9520E" w:rsidP="00295804">
            <w:r w:rsidRPr="00257B5D">
              <w:t>1</w:t>
            </w:r>
          </w:p>
        </w:tc>
        <w:tc>
          <w:tcPr>
            <w:tcW w:w="1034" w:type="dxa"/>
            <w:noWrap/>
            <w:hideMark/>
          </w:tcPr>
          <w:p w14:paraId="5553E270" w14:textId="77777777" w:rsidR="00E9520E" w:rsidRPr="00257B5D" w:rsidRDefault="00E9520E" w:rsidP="00295804">
            <w:r w:rsidRPr="00257B5D">
              <w:t>2</w:t>
            </w:r>
          </w:p>
        </w:tc>
        <w:tc>
          <w:tcPr>
            <w:tcW w:w="1017" w:type="dxa"/>
            <w:shd w:val="clear" w:color="auto" w:fill="B8CCE4" w:themeFill="accent1" w:themeFillTint="66"/>
            <w:noWrap/>
            <w:hideMark/>
          </w:tcPr>
          <w:p w14:paraId="0E22C3F3" w14:textId="77777777" w:rsidR="00E9520E" w:rsidRPr="00257B5D" w:rsidRDefault="00E9520E" w:rsidP="00295804">
            <w:r w:rsidRPr="00257B5D">
              <w:t>3</w:t>
            </w:r>
          </w:p>
        </w:tc>
        <w:tc>
          <w:tcPr>
            <w:tcW w:w="998" w:type="dxa"/>
            <w:noWrap/>
            <w:hideMark/>
          </w:tcPr>
          <w:p w14:paraId="66C3EBE9" w14:textId="77777777" w:rsidR="00E9520E" w:rsidRPr="00257B5D" w:rsidRDefault="00E9520E" w:rsidP="00295804">
            <w:r w:rsidRPr="00257B5D">
              <w:t>2</w:t>
            </w:r>
          </w:p>
        </w:tc>
        <w:tc>
          <w:tcPr>
            <w:tcW w:w="988" w:type="dxa"/>
            <w:noWrap/>
            <w:hideMark/>
          </w:tcPr>
          <w:p w14:paraId="053E310D" w14:textId="77777777" w:rsidR="00E9520E" w:rsidRPr="00257B5D" w:rsidRDefault="00E9520E" w:rsidP="00295804">
            <w:r w:rsidRPr="00257B5D">
              <w:t> </w:t>
            </w:r>
          </w:p>
        </w:tc>
        <w:tc>
          <w:tcPr>
            <w:tcW w:w="852" w:type="dxa"/>
            <w:shd w:val="clear" w:color="auto" w:fill="B8CCE4" w:themeFill="accent1" w:themeFillTint="66"/>
            <w:noWrap/>
            <w:hideMark/>
          </w:tcPr>
          <w:p w14:paraId="3DEC6650" w14:textId="77777777" w:rsidR="00E9520E" w:rsidRPr="00257B5D" w:rsidRDefault="00E9520E" w:rsidP="00295804">
            <w:r w:rsidRPr="00257B5D">
              <w:t>2</w:t>
            </w:r>
          </w:p>
        </w:tc>
        <w:tc>
          <w:tcPr>
            <w:tcW w:w="1110" w:type="dxa"/>
            <w:noWrap/>
            <w:hideMark/>
          </w:tcPr>
          <w:p w14:paraId="311DD372" w14:textId="77777777" w:rsidR="00E9520E" w:rsidRPr="00257B5D" w:rsidRDefault="00E9520E" w:rsidP="00295804">
            <w:r w:rsidRPr="00257B5D">
              <w:t>5</w:t>
            </w:r>
          </w:p>
        </w:tc>
      </w:tr>
      <w:tr w:rsidR="00E9520E" w:rsidRPr="00257B5D" w14:paraId="453A4785" w14:textId="77777777" w:rsidTr="00295804">
        <w:trPr>
          <w:trHeight w:val="290"/>
        </w:trPr>
        <w:tc>
          <w:tcPr>
            <w:tcW w:w="1626" w:type="dxa"/>
            <w:noWrap/>
            <w:hideMark/>
          </w:tcPr>
          <w:p w14:paraId="658E70B8" w14:textId="77777777" w:rsidR="00E9520E" w:rsidRPr="00257B5D" w:rsidRDefault="00E9520E" w:rsidP="00295804">
            <w:r w:rsidRPr="00257B5D">
              <w:t>Business Lead</w:t>
            </w:r>
          </w:p>
        </w:tc>
        <w:tc>
          <w:tcPr>
            <w:tcW w:w="1017" w:type="dxa"/>
            <w:noWrap/>
            <w:hideMark/>
          </w:tcPr>
          <w:p w14:paraId="24872CDF" w14:textId="77777777" w:rsidR="00E9520E" w:rsidRPr="00257B5D" w:rsidRDefault="00E9520E" w:rsidP="00295804">
            <w:r w:rsidRPr="00257B5D">
              <w:t>5</w:t>
            </w:r>
          </w:p>
        </w:tc>
        <w:tc>
          <w:tcPr>
            <w:tcW w:w="1034" w:type="dxa"/>
            <w:noWrap/>
            <w:hideMark/>
          </w:tcPr>
          <w:p w14:paraId="70D11B4F" w14:textId="77777777" w:rsidR="00E9520E" w:rsidRPr="00257B5D" w:rsidRDefault="00E9520E" w:rsidP="00295804">
            <w:r w:rsidRPr="00257B5D">
              <w:t>1</w:t>
            </w:r>
          </w:p>
        </w:tc>
        <w:tc>
          <w:tcPr>
            <w:tcW w:w="1017" w:type="dxa"/>
            <w:shd w:val="clear" w:color="auto" w:fill="B8CCE4" w:themeFill="accent1" w:themeFillTint="66"/>
            <w:noWrap/>
            <w:hideMark/>
          </w:tcPr>
          <w:p w14:paraId="21119DA9" w14:textId="77777777" w:rsidR="00E9520E" w:rsidRPr="00257B5D" w:rsidRDefault="00E9520E" w:rsidP="00295804">
            <w:r w:rsidRPr="00257B5D">
              <w:t>6</w:t>
            </w:r>
          </w:p>
        </w:tc>
        <w:tc>
          <w:tcPr>
            <w:tcW w:w="998" w:type="dxa"/>
            <w:noWrap/>
            <w:hideMark/>
          </w:tcPr>
          <w:p w14:paraId="3BDA2EE4" w14:textId="77777777" w:rsidR="00E9520E" w:rsidRPr="00257B5D" w:rsidRDefault="00E9520E" w:rsidP="00295804">
            <w:r w:rsidRPr="00257B5D">
              <w:t>6</w:t>
            </w:r>
          </w:p>
        </w:tc>
        <w:tc>
          <w:tcPr>
            <w:tcW w:w="988" w:type="dxa"/>
            <w:noWrap/>
            <w:hideMark/>
          </w:tcPr>
          <w:p w14:paraId="3C45BA25" w14:textId="77777777" w:rsidR="00E9520E" w:rsidRPr="00257B5D" w:rsidRDefault="00E9520E" w:rsidP="00295804">
            <w:r w:rsidRPr="00257B5D">
              <w:t> </w:t>
            </w:r>
          </w:p>
        </w:tc>
        <w:tc>
          <w:tcPr>
            <w:tcW w:w="852" w:type="dxa"/>
            <w:shd w:val="clear" w:color="auto" w:fill="B8CCE4" w:themeFill="accent1" w:themeFillTint="66"/>
            <w:noWrap/>
            <w:hideMark/>
          </w:tcPr>
          <w:p w14:paraId="5A02E4B2" w14:textId="77777777" w:rsidR="00E9520E" w:rsidRPr="00257B5D" w:rsidRDefault="00E9520E" w:rsidP="00295804">
            <w:r w:rsidRPr="00257B5D">
              <w:t>6</w:t>
            </w:r>
          </w:p>
        </w:tc>
        <w:tc>
          <w:tcPr>
            <w:tcW w:w="1110" w:type="dxa"/>
            <w:noWrap/>
            <w:hideMark/>
          </w:tcPr>
          <w:p w14:paraId="3C0C76E7" w14:textId="77777777" w:rsidR="00E9520E" w:rsidRPr="00257B5D" w:rsidRDefault="00E9520E" w:rsidP="00295804">
            <w:r w:rsidRPr="00257B5D">
              <w:t>12</w:t>
            </w:r>
          </w:p>
        </w:tc>
      </w:tr>
      <w:tr w:rsidR="00E9520E" w:rsidRPr="00257B5D" w14:paraId="3439A213" w14:textId="77777777" w:rsidTr="00295804">
        <w:trPr>
          <w:trHeight w:val="290"/>
        </w:trPr>
        <w:tc>
          <w:tcPr>
            <w:tcW w:w="1626" w:type="dxa"/>
            <w:noWrap/>
            <w:hideMark/>
          </w:tcPr>
          <w:p w14:paraId="67D69DB8" w14:textId="77777777" w:rsidR="00E9520E" w:rsidRPr="00257B5D" w:rsidRDefault="00E9520E" w:rsidP="00295804">
            <w:r w:rsidRPr="00257B5D">
              <w:t>Service Head</w:t>
            </w:r>
          </w:p>
        </w:tc>
        <w:tc>
          <w:tcPr>
            <w:tcW w:w="1017" w:type="dxa"/>
            <w:noWrap/>
            <w:hideMark/>
          </w:tcPr>
          <w:p w14:paraId="2F6D84F8" w14:textId="77777777" w:rsidR="00E9520E" w:rsidRPr="00257B5D" w:rsidRDefault="00E9520E" w:rsidP="00295804">
            <w:r w:rsidRPr="00257B5D">
              <w:t>5</w:t>
            </w:r>
          </w:p>
        </w:tc>
        <w:tc>
          <w:tcPr>
            <w:tcW w:w="1034" w:type="dxa"/>
            <w:noWrap/>
            <w:hideMark/>
          </w:tcPr>
          <w:p w14:paraId="1792F1DE" w14:textId="77777777" w:rsidR="00E9520E" w:rsidRPr="00257B5D" w:rsidRDefault="00E9520E" w:rsidP="00295804">
            <w:r w:rsidRPr="00257B5D">
              <w:t> </w:t>
            </w:r>
          </w:p>
        </w:tc>
        <w:tc>
          <w:tcPr>
            <w:tcW w:w="1017" w:type="dxa"/>
            <w:shd w:val="clear" w:color="auto" w:fill="B8CCE4" w:themeFill="accent1" w:themeFillTint="66"/>
            <w:noWrap/>
            <w:hideMark/>
          </w:tcPr>
          <w:p w14:paraId="7B5587F8" w14:textId="77777777" w:rsidR="00E9520E" w:rsidRPr="00257B5D" w:rsidRDefault="00E9520E" w:rsidP="00295804">
            <w:r w:rsidRPr="00257B5D">
              <w:t>5</w:t>
            </w:r>
          </w:p>
        </w:tc>
        <w:tc>
          <w:tcPr>
            <w:tcW w:w="998" w:type="dxa"/>
            <w:noWrap/>
            <w:hideMark/>
          </w:tcPr>
          <w:p w14:paraId="1B4E2963" w14:textId="77777777" w:rsidR="00E9520E" w:rsidRPr="00257B5D" w:rsidRDefault="00E9520E" w:rsidP="00295804">
            <w:r w:rsidRPr="00257B5D">
              <w:t>4</w:t>
            </w:r>
          </w:p>
        </w:tc>
        <w:tc>
          <w:tcPr>
            <w:tcW w:w="988" w:type="dxa"/>
            <w:noWrap/>
            <w:hideMark/>
          </w:tcPr>
          <w:p w14:paraId="20966AD9" w14:textId="77777777" w:rsidR="00E9520E" w:rsidRPr="00257B5D" w:rsidRDefault="00E9520E" w:rsidP="00295804">
            <w:r w:rsidRPr="00257B5D">
              <w:t> </w:t>
            </w:r>
          </w:p>
        </w:tc>
        <w:tc>
          <w:tcPr>
            <w:tcW w:w="852" w:type="dxa"/>
            <w:shd w:val="clear" w:color="auto" w:fill="B8CCE4" w:themeFill="accent1" w:themeFillTint="66"/>
            <w:noWrap/>
            <w:hideMark/>
          </w:tcPr>
          <w:p w14:paraId="458DBCEE" w14:textId="77777777" w:rsidR="00E9520E" w:rsidRPr="00257B5D" w:rsidRDefault="00E9520E" w:rsidP="00295804">
            <w:r w:rsidRPr="00257B5D">
              <w:t>4</w:t>
            </w:r>
          </w:p>
        </w:tc>
        <w:tc>
          <w:tcPr>
            <w:tcW w:w="1110" w:type="dxa"/>
            <w:noWrap/>
            <w:hideMark/>
          </w:tcPr>
          <w:p w14:paraId="6995D5D8" w14:textId="77777777" w:rsidR="00E9520E" w:rsidRPr="00257B5D" w:rsidRDefault="00E9520E" w:rsidP="00295804">
            <w:r w:rsidRPr="00257B5D">
              <w:t>9</w:t>
            </w:r>
          </w:p>
        </w:tc>
      </w:tr>
      <w:tr w:rsidR="00E9520E" w:rsidRPr="00257B5D" w14:paraId="6D616BBE" w14:textId="77777777" w:rsidTr="00295804">
        <w:trPr>
          <w:trHeight w:val="290"/>
        </w:trPr>
        <w:tc>
          <w:tcPr>
            <w:tcW w:w="1626" w:type="dxa"/>
            <w:noWrap/>
            <w:hideMark/>
          </w:tcPr>
          <w:p w14:paraId="220B8E3E" w14:textId="77777777" w:rsidR="00E9520E" w:rsidRPr="00257B5D" w:rsidRDefault="00E9520E" w:rsidP="00295804">
            <w:r w:rsidRPr="00257B5D">
              <w:t>Director</w:t>
            </w:r>
          </w:p>
        </w:tc>
        <w:tc>
          <w:tcPr>
            <w:tcW w:w="1017" w:type="dxa"/>
            <w:noWrap/>
            <w:hideMark/>
          </w:tcPr>
          <w:p w14:paraId="305CA41C" w14:textId="77777777" w:rsidR="00E9520E" w:rsidRPr="00257B5D" w:rsidRDefault="00E9520E" w:rsidP="00295804">
            <w:r w:rsidRPr="00257B5D">
              <w:t>1</w:t>
            </w:r>
          </w:p>
        </w:tc>
        <w:tc>
          <w:tcPr>
            <w:tcW w:w="1034" w:type="dxa"/>
            <w:noWrap/>
            <w:hideMark/>
          </w:tcPr>
          <w:p w14:paraId="6D1099DD" w14:textId="77777777" w:rsidR="00E9520E" w:rsidRPr="00257B5D" w:rsidRDefault="00E9520E" w:rsidP="00295804">
            <w:r w:rsidRPr="00257B5D">
              <w:t> </w:t>
            </w:r>
          </w:p>
        </w:tc>
        <w:tc>
          <w:tcPr>
            <w:tcW w:w="1017" w:type="dxa"/>
            <w:shd w:val="clear" w:color="auto" w:fill="B8CCE4" w:themeFill="accent1" w:themeFillTint="66"/>
            <w:noWrap/>
            <w:hideMark/>
          </w:tcPr>
          <w:p w14:paraId="30EBAF5E" w14:textId="77777777" w:rsidR="00E9520E" w:rsidRPr="00257B5D" w:rsidRDefault="00E9520E" w:rsidP="00295804">
            <w:r w:rsidRPr="00257B5D">
              <w:t>1</w:t>
            </w:r>
          </w:p>
        </w:tc>
        <w:tc>
          <w:tcPr>
            <w:tcW w:w="998" w:type="dxa"/>
            <w:noWrap/>
            <w:hideMark/>
          </w:tcPr>
          <w:p w14:paraId="5CB37B32" w14:textId="77777777" w:rsidR="00E9520E" w:rsidRPr="00257B5D" w:rsidRDefault="00E9520E" w:rsidP="00295804">
            <w:r w:rsidRPr="00257B5D">
              <w:t>2</w:t>
            </w:r>
          </w:p>
        </w:tc>
        <w:tc>
          <w:tcPr>
            <w:tcW w:w="988" w:type="dxa"/>
            <w:noWrap/>
            <w:hideMark/>
          </w:tcPr>
          <w:p w14:paraId="6C8A0308" w14:textId="77777777" w:rsidR="00E9520E" w:rsidRPr="00257B5D" w:rsidRDefault="00E9520E" w:rsidP="00295804">
            <w:r w:rsidRPr="00257B5D">
              <w:t> </w:t>
            </w:r>
          </w:p>
        </w:tc>
        <w:tc>
          <w:tcPr>
            <w:tcW w:w="852" w:type="dxa"/>
            <w:shd w:val="clear" w:color="auto" w:fill="B8CCE4" w:themeFill="accent1" w:themeFillTint="66"/>
            <w:noWrap/>
            <w:hideMark/>
          </w:tcPr>
          <w:p w14:paraId="05A329E5" w14:textId="77777777" w:rsidR="00E9520E" w:rsidRPr="00257B5D" w:rsidRDefault="00E9520E" w:rsidP="00295804">
            <w:r w:rsidRPr="00257B5D">
              <w:t>2</w:t>
            </w:r>
          </w:p>
        </w:tc>
        <w:tc>
          <w:tcPr>
            <w:tcW w:w="1110" w:type="dxa"/>
            <w:noWrap/>
            <w:hideMark/>
          </w:tcPr>
          <w:p w14:paraId="5F8ADD87" w14:textId="77777777" w:rsidR="00E9520E" w:rsidRPr="00257B5D" w:rsidRDefault="00E9520E" w:rsidP="00295804">
            <w:r w:rsidRPr="00257B5D">
              <w:t>3</w:t>
            </w:r>
          </w:p>
        </w:tc>
      </w:tr>
      <w:tr w:rsidR="00E9520E" w:rsidRPr="00257B5D" w14:paraId="5F83CCE6" w14:textId="77777777" w:rsidTr="00295804">
        <w:trPr>
          <w:trHeight w:val="290"/>
        </w:trPr>
        <w:tc>
          <w:tcPr>
            <w:tcW w:w="1626" w:type="dxa"/>
            <w:noWrap/>
            <w:hideMark/>
          </w:tcPr>
          <w:p w14:paraId="4D6F40D9" w14:textId="77777777" w:rsidR="00E9520E" w:rsidRPr="00257B5D" w:rsidRDefault="00E9520E" w:rsidP="00295804">
            <w:r w:rsidRPr="00257B5D">
              <w:t>Chief Executive</w:t>
            </w:r>
          </w:p>
        </w:tc>
        <w:tc>
          <w:tcPr>
            <w:tcW w:w="1017" w:type="dxa"/>
            <w:noWrap/>
            <w:hideMark/>
          </w:tcPr>
          <w:p w14:paraId="4017A32B" w14:textId="77777777" w:rsidR="00E9520E" w:rsidRPr="00257B5D" w:rsidRDefault="00E9520E" w:rsidP="00295804">
            <w:r w:rsidRPr="00257B5D">
              <w:t>1</w:t>
            </w:r>
          </w:p>
        </w:tc>
        <w:tc>
          <w:tcPr>
            <w:tcW w:w="1034" w:type="dxa"/>
            <w:noWrap/>
            <w:hideMark/>
          </w:tcPr>
          <w:p w14:paraId="65DB7665" w14:textId="77777777" w:rsidR="00E9520E" w:rsidRPr="00257B5D" w:rsidRDefault="00E9520E" w:rsidP="00295804">
            <w:r w:rsidRPr="00257B5D">
              <w:t> </w:t>
            </w:r>
          </w:p>
        </w:tc>
        <w:tc>
          <w:tcPr>
            <w:tcW w:w="1017" w:type="dxa"/>
            <w:shd w:val="clear" w:color="auto" w:fill="B8CCE4" w:themeFill="accent1" w:themeFillTint="66"/>
            <w:noWrap/>
            <w:hideMark/>
          </w:tcPr>
          <w:p w14:paraId="2F59EF5D" w14:textId="77777777" w:rsidR="00E9520E" w:rsidRPr="00257B5D" w:rsidRDefault="00E9520E" w:rsidP="00295804">
            <w:r w:rsidRPr="00257B5D">
              <w:t>1</w:t>
            </w:r>
          </w:p>
        </w:tc>
        <w:tc>
          <w:tcPr>
            <w:tcW w:w="998" w:type="dxa"/>
            <w:noWrap/>
            <w:hideMark/>
          </w:tcPr>
          <w:p w14:paraId="28408121" w14:textId="77777777" w:rsidR="00E9520E" w:rsidRPr="00257B5D" w:rsidRDefault="00E9520E" w:rsidP="00295804">
            <w:r w:rsidRPr="00257B5D">
              <w:t> </w:t>
            </w:r>
          </w:p>
        </w:tc>
        <w:tc>
          <w:tcPr>
            <w:tcW w:w="988" w:type="dxa"/>
            <w:noWrap/>
            <w:hideMark/>
          </w:tcPr>
          <w:p w14:paraId="4DA68742" w14:textId="77777777" w:rsidR="00E9520E" w:rsidRPr="00257B5D" w:rsidRDefault="00E9520E" w:rsidP="00295804">
            <w:r w:rsidRPr="00257B5D">
              <w:t> </w:t>
            </w:r>
          </w:p>
        </w:tc>
        <w:tc>
          <w:tcPr>
            <w:tcW w:w="852" w:type="dxa"/>
            <w:shd w:val="clear" w:color="auto" w:fill="B8CCE4" w:themeFill="accent1" w:themeFillTint="66"/>
            <w:noWrap/>
            <w:hideMark/>
          </w:tcPr>
          <w:p w14:paraId="089FD8A1" w14:textId="77777777" w:rsidR="00E9520E" w:rsidRPr="00257B5D" w:rsidRDefault="00E9520E" w:rsidP="00295804">
            <w:r w:rsidRPr="00257B5D">
              <w:t> </w:t>
            </w:r>
          </w:p>
        </w:tc>
        <w:tc>
          <w:tcPr>
            <w:tcW w:w="1110" w:type="dxa"/>
            <w:noWrap/>
            <w:hideMark/>
          </w:tcPr>
          <w:p w14:paraId="7746504F" w14:textId="77777777" w:rsidR="00E9520E" w:rsidRPr="00257B5D" w:rsidRDefault="00E9520E" w:rsidP="00295804">
            <w:r w:rsidRPr="00257B5D">
              <w:t>1</w:t>
            </w:r>
          </w:p>
        </w:tc>
      </w:tr>
      <w:tr w:rsidR="00E9520E" w:rsidRPr="00B707E9" w14:paraId="0FDE1281" w14:textId="77777777" w:rsidTr="00295804">
        <w:trPr>
          <w:trHeight w:val="290"/>
        </w:trPr>
        <w:tc>
          <w:tcPr>
            <w:tcW w:w="1626" w:type="dxa"/>
            <w:noWrap/>
            <w:hideMark/>
          </w:tcPr>
          <w:p w14:paraId="5E588A77" w14:textId="77777777" w:rsidR="00E9520E" w:rsidRPr="006C2DC2" w:rsidRDefault="00E9520E" w:rsidP="00295804">
            <w:pPr>
              <w:rPr>
                <w:b/>
                <w:bCs/>
              </w:rPr>
            </w:pPr>
            <w:r w:rsidRPr="006C2DC2">
              <w:rPr>
                <w:b/>
                <w:bCs/>
              </w:rPr>
              <w:t>Grand Total</w:t>
            </w:r>
          </w:p>
        </w:tc>
        <w:tc>
          <w:tcPr>
            <w:tcW w:w="1017" w:type="dxa"/>
            <w:noWrap/>
            <w:hideMark/>
          </w:tcPr>
          <w:p w14:paraId="05C4DB30" w14:textId="77777777" w:rsidR="00E9520E" w:rsidRPr="006C2DC2" w:rsidRDefault="00E9520E" w:rsidP="00295804">
            <w:pPr>
              <w:rPr>
                <w:b/>
                <w:bCs/>
              </w:rPr>
            </w:pPr>
            <w:r w:rsidRPr="006C2DC2">
              <w:rPr>
                <w:b/>
                <w:bCs/>
              </w:rPr>
              <w:t>316</w:t>
            </w:r>
          </w:p>
        </w:tc>
        <w:tc>
          <w:tcPr>
            <w:tcW w:w="1034" w:type="dxa"/>
            <w:noWrap/>
            <w:hideMark/>
          </w:tcPr>
          <w:p w14:paraId="6C197FC0" w14:textId="77777777" w:rsidR="00E9520E" w:rsidRPr="006C2DC2" w:rsidRDefault="00E9520E" w:rsidP="00295804">
            <w:pPr>
              <w:rPr>
                <w:b/>
                <w:bCs/>
              </w:rPr>
            </w:pPr>
            <w:r w:rsidRPr="006C2DC2">
              <w:rPr>
                <w:b/>
                <w:bCs/>
              </w:rPr>
              <w:t>166</w:t>
            </w:r>
          </w:p>
        </w:tc>
        <w:tc>
          <w:tcPr>
            <w:tcW w:w="1017" w:type="dxa"/>
            <w:shd w:val="clear" w:color="auto" w:fill="B8CCE4" w:themeFill="accent1" w:themeFillTint="66"/>
            <w:noWrap/>
            <w:hideMark/>
          </w:tcPr>
          <w:p w14:paraId="2946D53F" w14:textId="77777777" w:rsidR="00E9520E" w:rsidRPr="006C2DC2" w:rsidRDefault="00E9520E" w:rsidP="00295804">
            <w:pPr>
              <w:rPr>
                <w:b/>
                <w:bCs/>
              </w:rPr>
            </w:pPr>
            <w:r w:rsidRPr="006C2DC2">
              <w:rPr>
                <w:b/>
                <w:bCs/>
              </w:rPr>
              <w:t>482</w:t>
            </w:r>
          </w:p>
        </w:tc>
        <w:tc>
          <w:tcPr>
            <w:tcW w:w="998" w:type="dxa"/>
            <w:noWrap/>
            <w:hideMark/>
          </w:tcPr>
          <w:p w14:paraId="1D6FAC54" w14:textId="77777777" w:rsidR="00E9520E" w:rsidRPr="006C2DC2" w:rsidRDefault="00E9520E" w:rsidP="00295804">
            <w:pPr>
              <w:rPr>
                <w:b/>
                <w:bCs/>
              </w:rPr>
            </w:pPr>
            <w:r w:rsidRPr="006C2DC2">
              <w:rPr>
                <w:b/>
                <w:bCs/>
              </w:rPr>
              <w:t>288</w:t>
            </w:r>
          </w:p>
        </w:tc>
        <w:tc>
          <w:tcPr>
            <w:tcW w:w="988" w:type="dxa"/>
            <w:noWrap/>
            <w:hideMark/>
          </w:tcPr>
          <w:p w14:paraId="6032CF35" w14:textId="77777777" w:rsidR="00E9520E" w:rsidRPr="006C2DC2" w:rsidRDefault="00E9520E" w:rsidP="00295804">
            <w:pPr>
              <w:rPr>
                <w:b/>
                <w:bCs/>
              </w:rPr>
            </w:pPr>
            <w:r w:rsidRPr="006C2DC2">
              <w:rPr>
                <w:b/>
                <w:bCs/>
              </w:rPr>
              <w:t>33</w:t>
            </w:r>
          </w:p>
        </w:tc>
        <w:tc>
          <w:tcPr>
            <w:tcW w:w="852" w:type="dxa"/>
            <w:shd w:val="clear" w:color="auto" w:fill="B8CCE4" w:themeFill="accent1" w:themeFillTint="66"/>
            <w:noWrap/>
            <w:hideMark/>
          </w:tcPr>
          <w:p w14:paraId="1844030A" w14:textId="77777777" w:rsidR="00E9520E" w:rsidRPr="006C2DC2" w:rsidRDefault="00E9520E" w:rsidP="00295804">
            <w:pPr>
              <w:rPr>
                <w:b/>
                <w:bCs/>
              </w:rPr>
            </w:pPr>
            <w:r w:rsidRPr="006C2DC2">
              <w:rPr>
                <w:b/>
                <w:bCs/>
              </w:rPr>
              <w:t>321</w:t>
            </w:r>
          </w:p>
        </w:tc>
        <w:tc>
          <w:tcPr>
            <w:tcW w:w="1110" w:type="dxa"/>
            <w:noWrap/>
            <w:hideMark/>
          </w:tcPr>
          <w:p w14:paraId="043567DC" w14:textId="77777777" w:rsidR="00E9520E" w:rsidRPr="006C2DC2" w:rsidRDefault="00E9520E" w:rsidP="00295804">
            <w:pPr>
              <w:rPr>
                <w:b/>
                <w:bCs/>
              </w:rPr>
            </w:pPr>
            <w:r w:rsidRPr="006C2DC2">
              <w:rPr>
                <w:b/>
                <w:bCs/>
              </w:rPr>
              <w:t>803</w:t>
            </w:r>
          </w:p>
        </w:tc>
      </w:tr>
    </w:tbl>
    <w:p w14:paraId="74BC521F" w14:textId="3E7F1DAA" w:rsidR="00F21C5D" w:rsidRPr="006C2DC2" w:rsidRDefault="00D16C59" w:rsidP="006C2DC2">
      <w:pPr>
        <w:pStyle w:val="Heading1"/>
        <w:rPr>
          <w:b/>
        </w:rPr>
      </w:pPr>
      <w:bookmarkStart w:id="7" w:name="_Toc187763528"/>
      <w:r w:rsidRPr="006C2DC2">
        <w:rPr>
          <w:b/>
        </w:rPr>
        <w:lastRenderedPageBreak/>
        <w:t>Workforce Profile Summary</w:t>
      </w:r>
      <w:bookmarkEnd w:id="7"/>
      <w:r w:rsidRPr="006C2DC2">
        <w:rPr>
          <w:b/>
        </w:rPr>
        <w:t xml:space="preserve"> </w:t>
      </w:r>
    </w:p>
    <w:p w14:paraId="37EAD346" w14:textId="37373689" w:rsidR="0CF8686A" w:rsidRDefault="0CF8686A" w:rsidP="0CF8686A"/>
    <w:p w14:paraId="1F5B7F58" w14:textId="7481534B" w:rsidR="009E4B9B" w:rsidRDefault="00CD00AB" w:rsidP="002B5E14">
      <w:pPr>
        <w:pStyle w:val="ListParagraph"/>
        <w:numPr>
          <w:ilvl w:val="0"/>
          <w:numId w:val="16"/>
        </w:numPr>
        <w:spacing w:before="240" w:after="120"/>
      </w:pPr>
      <w:r>
        <w:t>The total workforce number has increased since March 20</w:t>
      </w:r>
      <w:r w:rsidR="3B1318AB">
        <w:t>23</w:t>
      </w:r>
      <w:r>
        <w:t xml:space="preserve"> from 7</w:t>
      </w:r>
      <w:r w:rsidR="4F602683">
        <w:t>77</w:t>
      </w:r>
      <w:r>
        <w:t xml:space="preserve"> to </w:t>
      </w:r>
      <w:r w:rsidR="72641F5A">
        <w:t>803</w:t>
      </w:r>
      <w:r>
        <w:t xml:space="preserve">.  The proportion of women employed by Oxford City Council is </w:t>
      </w:r>
      <w:r w:rsidR="32A3161E">
        <w:t>60</w:t>
      </w:r>
      <w:r>
        <w:t>% and compares favourably with Oxford demographic data of 48.2%.</w:t>
      </w:r>
    </w:p>
    <w:p w14:paraId="75CEA54F" w14:textId="072F91D5" w:rsidR="009E4B9B" w:rsidRPr="00541673" w:rsidRDefault="009E4B9B" w:rsidP="00346256">
      <w:pPr>
        <w:pStyle w:val="ListParagraph"/>
        <w:numPr>
          <w:ilvl w:val="0"/>
          <w:numId w:val="3"/>
        </w:numPr>
        <w:spacing w:before="240"/>
      </w:pPr>
      <w:r>
        <w:t>The proportion of the workforce that has not declared their sexual orientation and religion/ belief or non-belief has reduced since 2023. For ethnicity there is no change and for disability there is a significant increase of around 5% choosing not to provide this information. This impacts the overall integrity of the data.</w:t>
      </w:r>
    </w:p>
    <w:p w14:paraId="08406FF0" w14:textId="5BB11437" w:rsidR="00CD00AB" w:rsidRPr="00677644" w:rsidRDefault="00CD00AB" w:rsidP="0CF8686A">
      <w:pPr>
        <w:pStyle w:val="ListParagraph"/>
        <w:numPr>
          <w:ilvl w:val="0"/>
          <w:numId w:val="3"/>
        </w:numPr>
        <w:tabs>
          <w:tab w:val="left" w:pos="426"/>
        </w:tabs>
        <w:spacing w:before="240" w:after="120"/>
        <w:rPr>
          <w:b/>
          <w:bCs/>
        </w:rPr>
      </w:pPr>
      <w:r>
        <w:t>Minority ethnic groups represented 14.</w:t>
      </w:r>
      <w:r w:rsidR="209AEAA2">
        <w:t>8</w:t>
      </w:r>
      <w:r>
        <w:t xml:space="preserve">% of the Council’s workforce </w:t>
      </w:r>
      <w:r w:rsidR="6CF65D11">
        <w:t>on</w:t>
      </w:r>
      <w:r>
        <w:t xml:space="preserve"> 31 March 20</w:t>
      </w:r>
      <w:r w:rsidR="0F96A8AF">
        <w:t>24</w:t>
      </w:r>
      <w:r>
        <w:t xml:space="preserve">, </w:t>
      </w:r>
      <w:r w:rsidR="000E588F">
        <w:t>an increase of 0.6%</w:t>
      </w:r>
      <w:r>
        <w:t xml:space="preserve">. This </w:t>
      </w:r>
      <w:r w:rsidR="00994FAE">
        <w:t xml:space="preserve">is just below </w:t>
      </w:r>
      <w:r>
        <w:t>the Council’s target of</w:t>
      </w:r>
      <w:r w:rsidR="00994FAE">
        <w:t xml:space="preserve"> </w:t>
      </w:r>
      <w:r w:rsidR="00BB2E40">
        <w:t>15%</w:t>
      </w:r>
      <w:r>
        <w:t xml:space="preserve"> by 31 March 202</w:t>
      </w:r>
      <w:r w:rsidR="00B85040">
        <w:t>3</w:t>
      </w:r>
      <w:r>
        <w:t xml:space="preserve">. The target </w:t>
      </w:r>
      <w:r w:rsidR="005A4D75">
        <w:t xml:space="preserve">remained at 15% </w:t>
      </w:r>
      <w:r>
        <w:t>for 202</w:t>
      </w:r>
      <w:r w:rsidR="00994FAE">
        <w:t>4</w:t>
      </w:r>
      <w:r w:rsidR="00386443">
        <w:t xml:space="preserve"> but </w:t>
      </w:r>
      <w:r w:rsidR="000A46A6">
        <w:t>is increasing</w:t>
      </w:r>
      <w:r w:rsidR="005A4D75">
        <w:t>.</w:t>
      </w:r>
      <w:r w:rsidR="003879CC">
        <w:t xml:space="preserve"> </w:t>
      </w:r>
      <w:r w:rsidR="005A4D75">
        <w:t>B</w:t>
      </w:r>
      <w:r>
        <w:t xml:space="preserve">ased on the 2021 Census, the economically active minority ethnic population of Oxford is 27.7%. </w:t>
      </w:r>
    </w:p>
    <w:p w14:paraId="5E1E95D3" w14:textId="68B8244B" w:rsidR="00514152" w:rsidRDefault="00CD00AB" w:rsidP="00346256">
      <w:pPr>
        <w:pStyle w:val="ListParagraph"/>
        <w:numPr>
          <w:ilvl w:val="0"/>
          <w:numId w:val="3"/>
        </w:numPr>
        <w:spacing w:before="240"/>
      </w:pPr>
      <w:r>
        <w:t xml:space="preserve">The proportion of economically active residents in Oxford who considered themselves to have a disability in the 2021 Census was 9.2%. The proportion of staff who consider themselves to have a disability remained steady </w:t>
      </w:r>
      <w:r w:rsidR="00AA7E9C">
        <w:t xml:space="preserve">for the previous two years </w:t>
      </w:r>
      <w:r w:rsidR="00380DE4">
        <w:t xml:space="preserve">at 10.7% </w:t>
      </w:r>
      <w:r w:rsidR="00AA7E9C">
        <w:t>and is now 10</w:t>
      </w:r>
      <w:r w:rsidR="00380DE4">
        <w:t>.2%. Th</w:t>
      </w:r>
      <w:r>
        <w:t>is greater than the proportion of economically active individuals in Oxford.</w:t>
      </w:r>
    </w:p>
    <w:p w14:paraId="4CB5E5ED" w14:textId="63BCCDDB" w:rsidR="00514152" w:rsidRPr="00E56AAA" w:rsidRDefault="00514152" w:rsidP="00346256">
      <w:pPr>
        <w:pStyle w:val="ListParagraph"/>
        <w:numPr>
          <w:ilvl w:val="0"/>
          <w:numId w:val="3"/>
        </w:numPr>
        <w:spacing w:before="240"/>
      </w:pPr>
      <w:r>
        <w:t>The average age of the workforce is 45.  There is little change year on year. Around 75% of the Council’s workforce is evenly split between the three-decade groups within the 30 to 60 age range.  The population of Oxford has its largest group as the 35 to 49 years group.</w:t>
      </w:r>
    </w:p>
    <w:p w14:paraId="4EE52470" w14:textId="16E7372E" w:rsidR="00CD00AB" w:rsidRPr="00541673" w:rsidRDefault="00CD00AB" w:rsidP="00CD00AB">
      <w:pPr>
        <w:pStyle w:val="ListParagraph"/>
        <w:numPr>
          <w:ilvl w:val="0"/>
          <w:numId w:val="3"/>
        </w:numPr>
        <w:tabs>
          <w:tab w:val="left" w:pos="426"/>
        </w:tabs>
        <w:spacing w:before="240" w:after="120"/>
      </w:pPr>
      <w:r>
        <w:t>The number of staff who identify as lesbian, gay or bisexual</w:t>
      </w:r>
      <w:r w:rsidR="392007EF">
        <w:t xml:space="preserve"> has increased slightly to 4.2%.</w:t>
      </w:r>
      <w:r>
        <w:t xml:space="preserve">  The proportion of economically active residents in Oxford who identified as lesbian, gay or bisexual in the 2021 Census was 4.7%. </w:t>
      </w:r>
    </w:p>
    <w:p w14:paraId="62C6407D" w14:textId="16E09F6B" w:rsidR="008D1DEC" w:rsidRDefault="00CD00AB" w:rsidP="0CF8686A">
      <w:pPr>
        <w:pStyle w:val="ListParagraph"/>
        <w:numPr>
          <w:ilvl w:val="0"/>
          <w:numId w:val="3"/>
        </w:numPr>
        <w:spacing w:before="240"/>
      </w:pPr>
      <w:r>
        <w:t xml:space="preserve">The proportion of employees who consider themselves to be atheist or have no religion </w:t>
      </w:r>
      <w:r w:rsidR="6C2E00D2">
        <w:t>has increased</w:t>
      </w:r>
      <w:r w:rsidR="31C49068">
        <w:t xml:space="preserve"> from 27.5% to 29.1</w:t>
      </w:r>
      <w:r w:rsidR="35983168">
        <w:t>%</w:t>
      </w:r>
      <w:r w:rsidR="6ED71F25">
        <w:t>,</w:t>
      </w:r>
      <w:r>
        <w:t xml:space="preserve"> which compares to 40% of the population in Oxford. The number of staff who consider themselves to be Christian has decreased marginally to 3</w:t>
      </w:r>
      <w:r w:rsidR="26C61897">
        <w:t>4</w:t>
      </w:r>
      <w:r>
        <w:t>%.  The number not declaring their religion</w:t>
      </w:r>
      <w:r w:rsidR="54242B43">
        <w:t xml:space="preserve"> has decreased from 29.6% to 28%, however this is still </w:t>
      </w:r>
      <w:r>
        <w:t xml:space="preserve">high  compared to the Oxford population where 7.3% of religious belief is unknown. </w:t>
      </w:r>
    </w:p>
    <w:p w14:paraId="4AA9A712" w14:textId="46AAF4C0" w:rsidR="000B3957" w:rsidRDefault="000B3957" w:rsidP="00346256">
      <w:pPr>
        <w:pStyle w:val="ListParagraph"/>
        <w:numPr>
          <w:ilvl w:val="0"/>
          <w:numId w:val="3"/>
        </w:numPr>
        <w:tabs>
          <w:tab w:val="left" w:pos="426"/>
        </w:tabs>
        <w:spacing w:before="240" w:after="120"/>
      </w:pPr>
      <w:r w:rsidRPr="00774EA0">
        <w:t>The proportion of staff living outside the city cen</w:t>
      </w:r>
      <w:r>
        <w:t>tre has risen from 69.11</w:t>
      </w:r>
      <w:r w:rsidRPr="00774EA0">
        <w:t>%</w:t>
      </w:r>
      <w:r>
        <w:t xml:space="preserve"> in 2023 to 70.49% in 2024. The increase is likely to be a result of home working and therefore enabling the Council to attract staff from a wider geographical area. </w:t>
      </w:r>
      <w:r w:rsidRPr="00217FF1">
        <w:t xml:space="preserve">This is also likely to be related to the fact that Oxford remains the most expensive place to live in the UK outside London. Also, the City Council is able to attract talent from across the country due to its ambitious agenda and reputation, flexible and remote working arrangements and employee benefits. </w:t>
      </w:r>
    </w:p>
    <w:p w14:paraId="577D9505" w14:textId="32062404" w:rsidR="000E360C" w:rsidRDefault="000E360C" w:rsidP="00B205BE">
      <w:pPr>
        <w:pStyle w:val="ListParagraph"/>
        <w:numPr>
          <w:ilvl w:val="0"/>
          <w:numId w:val="3"/>
        </w:numPr>
        <w:tabs>
          <w:tab w:val="left" w:pos="426"/>
        </w:tabs>
        <w:spacing w:before="240" w:after="120"/>
      </w:pPr>
      <w:r>
        <w:lastRenderedPageBreak/>
        <w:t>The Council employs more women than men with women making up 60% of the workforce. Women are employed in bigger numbers in grades 5 to 7.  In senior grades, apart from grade 9, women are under-represented compared with the overall representation at 60%.</w:t>
      </w:r>
      <w:r w:rsidR="00B10F42">
        <w:t xml:space="preserve"> In senior roles </w:t>
      </w:r>
      <w:r w:rsidR="00B205BE">
        <w:t>there are 27 women and 28 men.</w:t>
      </w:r>
      <w:r>
        <w:t xml:space="preserve"> </w:t>
      </w:r>
    </w:p>
    <w:p w14:paraId="7A363671" w14:textId="22B20BCF" w:rsidR="0CF8686A" w:rsidRDefault="002F4A94" w:rsidP="00346256">
      <w:pPr>
        <w:pStyle w:val="ListParagraph"/>
        <w:numPr>
          <w:ilvl w:val="0"/>
          <w:numId w:val="3"/>
        </w:numPr>
        <w:tabs>
          <w:tab w:val="left" w:pos="426"/>
        </w:tabs>
        <w:spacing w:before="240" w:after="120"/>
      </w:pPr>
      <w:r w:rsidRPr="000D0E4D">
        <w:t>A</w:t>
      </w:r>
      <w:r>
        <w:t>lmost</w:t>
      </w:r>
      <w:r w:rsidRPr="000D0E4D">
        <w:t xml:space="preserve"> quarter of the Council’s workforce </w:t>
      </w:r>
      <w:r>
        <w:t>is</w:t>
      </w:r>
      <w:r w:rsidRPr="000D0E4D">
        <w:t xml:space="preserve"> part time – the majority working part time are women </w:t>
      </w:r>
      <w:r w:rsidRPr="005F4415">
        <w:t xml:space="preserve">with only </w:t>
      </w:r>
      <w:r>
        <w:t>33</w:t>
      </w:r>
      <w:r w:rsidRPr="000D0E4D">
        <w:t xml:space="preserve"> men working less than full time hours.  There is a fairly </w:t>
      </w:r>
      <w:r>
        <w:t>even</w:t>
      </w:r>
      <w:r w:rsidRPr="000D0E4D">
        <w:t xml:space="preserve"> spread of part time workers across all grades up to grade 10, but fewer in management roles </w:t>
      </w:r>
      <w:r>
        <w:t xml:space="preserve">at or </w:t>
      </w:r>
      <w:r w:rsidRPr="000D0E4D">
        <w:t>above grade 11</w:t>
      </w:r>
      <w:r w:rsidRPr="005D7D77">
        <w:t xml:space="preserve">. </w:t>
      </w:r>
      <w:r>
        <w:t>Full time staff are able to work flexibly and this is generally appreciated as a good benefit.</w:t>
      </w:r>
    </w:p>
    <w:p w14:paraId="6CBB2C73" w14:textId="77777777" w:rsidR="00D16C59" w:rsidRDefault="00D16C59" w:rsidP="006C2DC2">
      <w:pPr>
        <w:pStyle w:val="Heading1"/>
      </w:pPr>
      <w:bookmarkStart w:id="8" w:name="_Toc187763529"/>
      <w:r w:rsidRPr="006C2DC2">
        <w:rPr>
          <w:b/>
        </w:rPr>
        <w:t>Oxford City Council Management Profile</w:t>
      </w:r>
      <w:bookmarkEnd w:id="8"/>
    </w:p>
    <w:p w14:paraId="63A51908" w14:textId="77777777" w:rsidR="00D16C59" w:rsidRDefault="00D16C59" w:rsidP="00FB5461"/>
    <w:p w14:paraId="4FBE3F6B" w14:textId="77777777" w:rsidR="00D16C59" w:rsidRDefault="00D16C59" w:rsidP="00FB5461">
      <w:pPr>
        <w:rPr>
          <w:szCs w:val="22"/>
        </w:rPr>
      </w:pPr>
      <w:r>
        <w:rPr>
          <w:szCs w:val="22"/>
        </w:rPr>
        <w:t>For the purposes of this report, senior managers are defined as those in the following positions:</w:t>
      </w:r>
    </w:p>
    <w:p w14:paraId="5EC0C65E" w14:textId="77777777" w:rsidR="0040757F" w:rsidRDefault="0040757F" w:rsidP="00FB5461">
      <w:pPr>
        <w:rPr>
          <w:szCs w:val="22"/>
        </w:rPr>
      </w:pPr>
    </w:p>
    <w:p w14:paraId="5093BAD8" w14:textId="77777777" w:rsidR="00D16C59" w:rsidRDefault="00D16C59" w:rsidP="00FB5461">
      <w:pPr>
        <w:pStyle w:val="ListParagraph"/>
        <w:numPr>
          <w:ilvl w:val="0"/>
          <w:numId w:val="1"/>
        </w:numPr>
        <w:rPr>
          <w:szCs w:val="22"/>
        </w:rPr>
      </w:pPr>
      <w:r>
        <w:rPr>
          <w:szCs w:val="22"/>
        </w:rPr>
        <w:t>Chief Executive</w:t>
      </w:r>
    </w:p>
    <w:p w14:paraId="4E73DB8A" w14:textId="77777777" w:rsidR="00D16C59" w:rsidRDefault="00D16C59" w:rsidP="00FB5461">
      <w:pPr>
        <w:pStyle w:val="ListParagraph"/>
        <w:numPr>
          <w:ilvl w:val="0"/>
          <w:numId w:val="1"/>
        </w:numPr>
        <w:rPr>
          <w:szCs w:val="22"/>
        </w:rPr>
      </w:pPr>
      <w:r>
        <w:rPr>
          <w:szCs w:val="22"/>
        </w:rPr>
        <w:t>Executive Directors</w:t>
      </w:r>
    </w:p>
    <w:p w14:paraId="4DBA2CA0" w14:textId="77777777" w:rsidR="00D16C59" w:rsidRDefault="00D16C59" w:rsidP="00FB5461">
      <w:pPr>
        <w:pStyle w:val="ListParagraph"/>
        <w:numPr>
          <w:ilvl w:val="0"/>
          <w:numId w:val="1"/>
        </w:numPr>
        <w:rPr>
          <w:szCs w:val="22"/>
        </w:rPr>
      </w:pPr>
      <w:r>
        <w:rPr>
          <w:szCs w:val="22"/>
        </w:rPr>
        <w:t>Heads of Service</w:t>
      </w:r>
    </w:p>
    <w:p w14:paraId="7A4EDAC0" w14:textId="77777777" w:rsidR="00D16C59" w:rsidRDefault="00D16C59" w:rsidP="00FB5461">
      <w:pPr>
        <w:pStyle w:val="ListParagraph"/>
        <w:numPr>
          <w:ilvl w:val="0"/>
          <w:numId w:val="1"/>
        </w:numPr>
        <w:rPr>
          <w:szCs w:val="22"/>
        </w:rPr>
      </w:pPr>
      <w:r>
        <w:rPr>
          <w:szCs w:val="22"/>
        </w:rPr>
        <w:t>Business Leads</w:t>
      </w:r>
    </w:p>
    <w:p w14:paraId="3E2AF5C8" w14:textId="77777777" w:rsidR="00D16C59" w:rsidRDefault="00D16C59" w:rsidP="00FB5461">
      <w:pPr>
        <w:pStyle w:val="ListParagraph"/>
        <w:numPr>
          <w:ilvl w:val="0"/>
          <w:numId w:val="1"/>
        </w:numPr>
        <w:rPr>
          <w:szCs w:val="22"/>
        </w:rPr>
      </w:pPr>
      <w:r>
        <w:rPr>
          <w:szCs w:val="22"/>
        </w:rPr>
        <w:t>Service Managers</w:t>
      </w:r>
    </w:p>
    <w:p w14:paraId="796D2C41" w14:textId="4E725BF3" w:rsidR="007343BD" w:rsidRDefault="00D16C59" w:rsidP="00FB5461">
      <w:pPr>
        <w:pStyle w:val="ListParagraph"/>
        <w:numPr>
          <w:ilvl w:val="0"/>
          <w:numId w:val="1"/>
        </w:numPr>
      </w:pPr>
      <w:r>
        <w:t>Grade 11</w:t>
      </w:r>
    </w:p>
    <w:p w14:paraId="4A0C239B" w14:textId="77777777" w:rsidR="00F21C5D" w:rsidRDefault="00F21C5D" w:rsidP="00FB5461"/>
    <w:p w14:paraId="4EBECC59" w14:textId="77777777" w:rsidR="00F21C5D" w:rsidRDefault="00F21C5D" w:rsidP="00FB5461">
      <w:r>
        <w:rPr>
          <w:noProof/>
          <w:lang w:eastAsia="en-GB"/>
        </w:rPr>
        <w:drawing>
          <wp:inline distT="0" distB="0" distL="0" distR="0" wp14:anchorId="4B82607C" wp14:editId="63BC57E0">
            <wp:extent cx="5169230" cy="2132504"/>
            <wp:effectExtent l="0" t="0" r="12700" b="1270"/>
            <wp:docPr id="13" name="Chart 13">
              <a:extLst xmlns:a="http://schemas.openxmlformats.org/drawingml/2006/main">
                <a:ext uri="{FF2B5EF4-FFF2-40B4-BE49-F238E27FC236}">
                  <a16:creationId xmlns:a16="http://schemas.microsoft.com/office/drawing/2014/main" id="{0E52514F-A42F-40F0-9429-3D3378ED1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EE5ABD" w14:textId="77777777" w:rsidR="00346256" w:rsidRDefault="00346256" w:rsidP="00FB5461"/>
    <w:p w14:paraId="2575FFA4" w14:textId="77777777" w:rsidR="00346256" w:rsidRDefault="00346256" w:rsidP="00FB5461"/>
    <w:tbl>
      <w:tblPr>
        <w:tblW w:w="8760" w:type="dxa"/>
        <w:tblLook w:val="04A0" w:firstRow="1" w:lastRow="0" w:firstColumn="1" w:lastColumn="0" w:noHBand="0" w:noVBand="1"/>
      </w:tblPr>
      <w:tblGrid>
        <w:gridCol w:w="2980"/>
        <w:gridCol w:w="1860"/>
        <w:gridCol w:w="2000"/>
        <w:gridCol w:w="1920"/>
      </w:tblGrid>
      <w:tr w:rsidR="00F21C5D" w:rsidRPr="007926BA" w14:paraId="21661DB1" w14:textId="77777777" w:rsidTr="007926BA">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8B24069"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Characteristic as a %</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95DB9F6"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BB3E696"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FA1E8A1"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2024</w:t>
            </w:r>
          </w:p>
        </w:tc>
      </w:tr>
      <w:tr w:rsidR="00F21C5D" w:rsidRPr="00F21C5D" w14:paraId="7F7F3F84"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58DC16D"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Female</w:t>
            </w:r>
          </w:p>
        </w:tc>
        <w:tc>
          <w:tcPr>
            <w:tcW w:w="1860" w:type="dxa"/>
            <w:tcBorders>
              <w:top w:val="nil"/>
              <w:left w:val="nil"/>
              <w:bottom w:val="single" w:sz="4" w:space="0" w:color="auto"/>
              <w:right w:val="single" w:sz="4" w:space="0" w:color="auto"/>
            </w:tcBorders>
            <w:shd w:val="clear" w:color="auto" w:fill="auto"/>
            <w:noWrap/>
            <w:vAlign w:val="bottom"/>
            <w:hideMark/>
          </w:tcPr>
          <w:p w14:paraId="0A42604C"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50</w:t>
            </w:r>
          </w:p>
        </w:tc>
        <w:tc>
          <w:tcPr>
            <w:tcW w:w="2000" w:type="dxa"/>
            <w:tcBorders>
              <w:top w:val="nil"/>
              <w:left w:val="nil"/>
              <w:bottom w:val="single" w:sz="4" w:space="0" w:color="auto"/>
              <w:right w:val="single" w:sz="4" w:space="0" w:color="auto"/>
            </w:tcBorders>
            <w:shd w:val="clear" w:color="auto" w:fill="auto"/>
            <w:noWrap/>
            <w:vAlign w:val="bottom"/>
            <w:hideMark/>
          </w:tcPr>
          <w:p w14:paraId="2F74F417"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49</w:t>
            </w:r>
          </w:p>
        </w:tc>
        <w:tc>
          <w:tcPr>
            <w:tcW w:w="1920" w:type="dxa"/>
            <w:tcBorders>
              <w:top w:val="nil"/>
              <w:left w:val="nil"/>
              <w:bottom w:val="single" w:sz="4" w:space="0" w:color="auto"/>
              <w:right w:val="single" w:sz="4" w:space="0" w:color="auto"/>
            </w:tcBorders>
            <w:shd w:val="clear" w:color="auto" w:fill="auto"/>
            <w:noWrap/>
            <w:vAlign w:val="bottom"/>
            <w:hideMark/>
          </w:tcPr>
          <w:p w14:paraId="34C4DDD7"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48</w:t>
            </w:r>
          </w:p>
        </w:tc>
      </w:tr>
      <w:tr w:rsidR="00F21C5D" w:rsidRPr="00F21C5D" w14:paraId="2D55374A"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FB4B6EB"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Minority Ethnic Group</w:t>
            </w:r>
          </w:p>
        </w:tc>
        <w:tc>
          <w:tcPr>
            <w:tcW w:w="1860" w:type="dxa"/>
            <w:tcBorders>
              <w:top w:val="nil"/>
              <w:left w:val="nil"/>
              <w:bottom w:val="single" w:sz="4" w:space="0" w:color="auto"/>
              <w:right w:val="single" w:sz="4" w:space="0" w:color="auto"/>
            </w:tcBorders>
            <w:shd w:val="clear" w:color="auto" w:fill="auto"/>
            <w:noWrap/>
            <w:vAlign w:val="bottom"/>
            <w:hideMark/>
          </w:tcPr>
          <w:p w14:paraId="62DA3AE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w:t>
            </w:r>
          </w:p>
        </w:tc>
        <w:tc>
          <w:tcPr>
            <w:tcW w:w="2000" w:type="dxa"/>
            <w:tcBorders>
              <w:top w:val="nil"/>
              <w:left w:val="nil"/>
              <w:bottom w:val="single" w:sz="4" w:space="0" w:color="auto"/>
              <w:right w:val="single" w:sz="4" w:space="0" w:color="auto"/>
            </w:tcBorders>
            <w:shd w:val="clear" w:color="auto" w:fill="auto"/>
            <w:noWrap/>
            <w:vAlign w:val="bottom"/>
            <w:hideMark/>
          </w:tcPr>
          <w:p w14:paraId="6912681D"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9</w:t>
            </w:r>
          </w:p>
        </w:tc>
        <w:tc>
          <w:tcPr>
            <w:tcW w:w="1920" w:type="dxa"/>
            <w:tcBorders>
              <w:top w:val="nil"/>
              <w:left w:val="nil"/>
              <w:bottom w:val="single" w:sz="4" w:space="0" w:color="auto"/>
              <w:right w:val="single" w:sz="4" w:space="0" w:color="auto"/>
            </w:tcBorders>
            <w:shd w:val="clear" w:color="auto" w:fill="auto"/>
            <w:noWrap/>
            <w:vAlign w:val="bottom"/>
            <w:hideMark/>
          </w:tcPr>
          <w:p w14:paraId="02310338"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10</w:t>
            </w:r>
          </w:p>
        </w:tc>
      </w:tr>
      <w:tr w:rsidR="00F21C5D" w:rsidRPr="00F21C5D" w14:paraId="71FE3C18" w14:textId="77777777" w:rsidTr="00F21C5D">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936D15A"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Disabled</w:t>
            </w:r>
          </w:p>
        </w:tc>
        <w:tc>
          <w:tcPr>
            <w:tcW w:w="1860" w:type="dxa"/>
            <w:tcBorders>
              <w:top w:val="nil"/>
              <w:left w:val="nil"/>
              <w:bottom w:val="single" w:sz="4" w:space="0" w:color="auto"/>
              <w:right w:val="single" w:sz="4" w:space="0" w:color="auto"/>
            </w:tcBorders>
            <w:shd w:val="clear" w:color="auto" w:fill="auto"/>
            <w:noWrap/>
            <w:vAlign w:val="bottom"/>
            <w:hideMark/>
          </w:tcPr>
          <w:p w14:paraId="070A2E6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w:t>
            </w:r>
          </w:p>
        </w:tc>
        <w:tc>
          <w:tcPr>
            <w:tcW w:w="2000" w:type="dxa"/>
            <w:tcBorders>
              <w:top w:val="nil"/>
              <w:left w:val="nil"/>
              <w:bottom w:val="single" w:sz="4" w:space="0" w:color="auto"/>
              <w:right w:val="single" w:sz="4" w:space="0" w:color="auto"/>
            </w:tcBorders>
            <w:shd w:val="clear" w:color="auto" w:fill="auto"/>
            <w:noWrap/>
            <w:vAlign w:val="bottom"/>
            <w:hideMark/>
          </w:tcPr>
          <w:p w14:paraId="2CA314EA"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w:t>
            </w:r>
          </w:p>
        </w:tc>
        <w:tc>
          <w:tcPr>
            <w:tcW w:w="1920" w:type="dxa"/>
            <w:tcBorders>
              <w:top w:val="nil"/>
              <w:left w:val="nil"/>
              <w:bottom w:val="single" w:sz="4" w:space="0" w:color="auto"/>
              <w:right w:val="single" w:sz="4" w:space="0" w:color="auto"/>
            </w:tcBorders>
            <w:shd w:val="clear" w:color="auto" w:fill="auto"/>
            <w:noWrap/>
            <w:vAlign w:val="bottom"/>
            <w:hideMark/>
          </w:tcPr>
          <w:p w14:paraId="07661347"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w:t>
            </w:r>
          </w:p>
        </w:tc>
      </w:tr>
    </w:tbl>
    <w:p w14:paraId="4154527D" w14:textId="77777777" w:rsidR="00F21C5D" w:rsidRDefault="00F21C5D" w:rsidP="00FB5461"/>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860"/>
        <w:gridCol w:w="2000"/>
        <w:gridCol w:w="1920"/>
      </w:tblGrid>
      <w:tr w:rsidR="00F21C5D" w:rsidRPr="007926BA" w14:paraId="4B5F3FE0" w14:textId="77777777" w:rsidTr="007926BA">
        <w:trPr>
          <w:trHeight w:val="290"/>
        </w:trPr>
        <w:tc>
          <w:tcPr>
            <w:tcW w:w="2980" w:type="dxa"/>
            <w:shd w:val="clear" w:color="auto" w:fill="DBE5F1" w:themeFill="accent1" w:themeFillTint="33"/>
            <w:noWrap/>
            <w:vAlign w:val="bottom"/>
            <w:hideMark/>
          </w:tcPr>
          <w:p w14:paraId="5AED634B"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Information Not Declared as a %</w:t>
            </w:r>
          </w:p>
        </w:tc>
        <w:tc>
          <w:tcPr>
            <w:tcW w:w="1860" w:type="dxa"/>
            <w:shd w:val="clear" w:color="auto" w:fill="DBE5F1" w:themeFill="accent1" w:themeFillTint="33"/>
            <w:noWrap/>
            <w:vAlign w:val="bottom"/>
            <w:hideMark/>
          </w:tcPr>
          <w:p w14:paraId="600724F0"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2022</w:t>
            </w:r>
          </w:p>
        </w:tc>
        <w:tc>
          <w:tcPr>
            <w:tcW w:w="2000" w:type="dxa"/>
            <w:shd w:val="clear" w:color="auto" w:fill="DBE5F1" w:themeFill="accent1" w:themeFillTint="33"/>
            <w:noWrap/>
            <w:vAlign w:val="bottom"/>
            <w:hideMark/>
          </w:tcPr>
          <w:p w14:paraId="0D20EC39"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2023</w:t>
            </w:r>
          </w:p>
        </w:tc>
        <w:tc>
          <w:tcPr>
            <w:tcW w:w="1920" w:type="dxa"/>
            <w:shd w:val="clear" w:color="auto" w:fill="DBE5F1" w:themeFill="accent1" w:themeFillTint="33"/>
            <w:noWrap/>
            <w:vAlign w:val="bottom"/>
            <w:hideMark/>
          </w:tcPr>
          <w:p w14:paraId="431302CD"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2024</w:t>
            </w:r>
          </w:p>
        </w:tc>
      </w:tr>
      <w:tr w:rsidR="00F21C5D" w:rsidRPr="00F21C5D" w14:paraId="5CB0F899" w14:textId="77777777" w:rsidTr="007926BA">
        <w:trPr>
          <w:trHeight w:val="290"/>
        </w:trPr>
        <w:tc>
          <w:tcPr>
            <w:tcW w:w="2980" w:type="dxa"/>
            <w:shd w:val="clear" w:color="auto" w:fill="auto"/>
            <w:noWrap/>
            <w:vAlign w:val="bottom"/>
            <w:hideMark/>
          </w:tcPr>
          <w:p w14:paraId="20224034"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Ethnicity</w:t>
            </w:r>
          </w:p>
        </w:tc>
        <w:tc>
          <w:tcPr>
            <w:tcW w:w="1860" w:type="dxa"/>
            <w:shd w:val="clear" w:color="auto" w:fill="auto"/>
            <w:noWrap/>
            <w:vAlign w:val="bottom"/>
            <w:hideMark/>
          </w:tcPr>
          <w:p w14:paraId="5D05DDD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22</w:t>
            </w:r>
          </w:p>
        </w:tc>
        <w:tc>
          <w:tcPr>
            <w:tcW w:w="2000" w:type="dxa"/>
            <w:shd w:val="clear" w:color="auto" w:fill="auto"/>
            <w:noWrap/>
            <w:vAlign w:val="bottom"/>
            <w:hideMark/>
          </w:tcPr>
          <w:p w14:paraId="451C378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26</w:t>
            </w:r>
          </w:p>
        </w:tc>
        <w:tc>
          <w:tcPr>
            <w:tcW w:w="1920" w:type="dxa"/>
            <w:shd w:val="clear" w:color="auto" w:fill="auto"/>
            <w:noWrap/>
            <w:vAlign w:val="bottom"/>
            <w:hideMark/>
          </w:tcPr>
          <w:p w14:paraId="668A24C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21</w:t>
            </w:r>
          </w:p>
        </w:tc>
      </w:tr>
      <w:tr w:rsidR="00F21C5D" w:rsidRPr="00F21C5D" w14:paraId="505DD0A1" w14:textId="77777777" w:rsidTr="007926BA">
        <w:trPr>
          <w:trHeight w:val="290"/>
        </w:trPr>
        <w:tc>
          <w:tcPr>
            <w:tcW w:w="2980" w:type="dxa"/>
            <w:shd w:val="clear" w:color="auto" w:fill="auto"/>
            <w:noWrap/>
            <w:vAlign w:val="bottom"/>
            <w:hideMark/>
          </w:tcPr>
          <w:p w14:paraId="0C3DE26C"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Disability</w:t>
            </w:r>
          </w:p>
        </w:tc>
        <w:tc>
          <w:tcPr>
            <w:tcW w:w="1860" w:type="dxa"/>
            <w:shd w:val="clear" w:color="auto" w:fill="auto"/>
            <w:noWrap/>
            <w:vAlign w:val="bottom"/>
            <w:hideMark/>
          </w:tcPr>
          <w:p w14:paraId="3D23FEBC"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26</w:t>
            </w:r>
          </w:p>
        </w:tc>
        <w:tc>
          <w:tcPr>
            <w:tcW w:w="2000" w:type="dxa"/>
            <w:shd w:val="clear" w:color="auto" w:fill="auto"/>
            <w:noWrap/>
            <w:vAlign w:val="bottom"/>
            <w:hideMark/>
          </w:tcPr>
          <w:p w14:paraId="28F0404D"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32</w:t>
            </w:r>
          </w:p>
        </w:tc>
        <w:tc>
          <w:tcPr>
            <w:tcW w:w="1920" w:type="dxa"/>
            <w:shd w:val="clear" w:color="auto" w:fill="auto"/>
            <w:noWrap/>
            <w:vAlign w:val="bottom"/>
            <w:hideMark/>
          </w:tcPr>
          <w:p w14:paraId="23DF80D2"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24</w:t>
            </w:r>
          </w:p>
        </w:tc>
      </w:tr>
    </w:tbl>
    <w:p w14:paraId="3A19903F" w14:textId="77777777" w:rsidR="00F21C5D" w:rsidRDefault="00F21C5D" w:rsidP="00FB5461"/>
    <w:p w14:paraId="08F0ED71" w14:textId="77777777" w:rsidR="00346256" w:rsidRDefault="00346256" w:rsidP="00FB5461"/>
    <w:p w14:paraId="01BF9FFA" w14:textId="77777777" w:rsidR="00F21C5D" w:rsidRDefault="00F21C5D" w:rsidP="00FB5461">
      <w:r>
        <w:rPr>
          <w:noProof/>
          <w:lang w:eastAsia="en-GB"/>
        </w:rPr>
        <w:lastRenderedPageBreak/>
        <w:drawing>
          <wp:inline distT="0" distB="0" distL="0" distR="0" wp14:anchorId="4B841C9E" wp14:editId="264AB6FC">
            <wp:extent cx="5119087" cy="2712873"/>
            <wp:effectExtent l="0" t="0" r="5715" b="11430"/>
            <wp:docPr id="14" name="Chart 14">
              <a:extLst xmlns:a="http://schemas.openxmlformats.org/drawingml/2006/main">
                <a:ext uri="{FF2B5EF4-FFF2-40B4-BE49-F238E27FC236}">
                  <a16:creationId xmlns:a16="http://schemas.microsoft.com/office/drawing/2014/main" id="{30904366-7584-4567-A082-96B7E39EB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68DA31" w14:textId="77777777" w:rsidR="00F21C5D" w:rsidRDefault="00F21C5D" w:rsidP="00FB5461"/>
    <w:tbl>
      <w:tblPr>
        <w:tblW w:w="8760" w:type="dxa"/>
        <w:tblLook w:val="04A0" w:firstRow="1" w:lastRow="0" w:firstColumn="1" w:lastColumn="0" w:noHBand="0" w:noVBand="1"/>
      </w:tblPr>
      <w:tblGrid>
        <w:gridCol w:w="2980"/>
        <w:gridCol w:w="1860"/>
        <w:gridCol w:w="2000"/>
        <w:gridCol w:w="1920"/>
      </w:tblGrid>
      <w:tr w:rsidR="00F21C5D" w:rsidRPr="007926BA" w14:paraId="3C12FD79" w14:textId="77777777" w:rsidTr="007926BA">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4874F42"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Working Pattern as a %</w:t>
            </w:r>
          </w:p>
        </w:tc>
        <w:tc>
          <w:tcPr>
            <w:tcW w:w="18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5F8966E"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2022</w:t>
            </w:r>
          </w:p>
        </w:tc>
        <w:tc>
          <w:tcPr>
            <w:tcW w:w="20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CAFD2AE"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2023</w:t>
            </w:r>
          </w:p>
        </w:tc>
        <w:tc>
          <w:tcPr>
            <w:tcW w:w="1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0321316" w14:textId="77777777" w:rsidR="00F21C5D" w:rsidRPr="007926BA" w:rsidRDefault="00F21C5D" w:rsidP="00FB5461">
            <w:pPr>
              <w:rPr>
                <w:rFonts w:ascii="Calibri" w:eastAsia="Times New Roman" w:hAnsi="Calibri" w:cs="Calibri"/>
                <w:b/>
                <w:bCs/>
                <w:color w:val="000000"/>
                <w:sz w:val="22"/>
                <w:szCs w:val="22"/>
                <w:lang w:eastAsia="en-GB"/>
              </w:rPr>
            </w:pPr>
            <w:r w:rsidRPr="007926BA">
              <w:rPr>
                <w:rFonts w:ascii="Calibri" w:eastAsia="Times New Roman" w:hAnsi="Calibri" w:cs="Calibri"/>
                <w:b/>
                <w:bCs/>
                <w:color w:val="000000"/>
                <w:sz w:val="22"/>
                <w:szCs w:val="22"/>
                <w:lang w:eastAsia="en-GB"/>
              </w:rPr>
              <w:t>2024</w:t>
            </w:r>
          </w:p>
        </w:tc>
      </w:tr>
      <w:tr w:rsidR="00F21C5D" w:rsidRPr="00F21C5D" w14:paraId="4C508E3F" w14:textId="77777777" w:rsidTr="4565F2C5">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F92D390"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Full Time Female</w:t>
            </w:r>
          </w:p>
        </w:tc>
        <w:tc>
          <w:tcPr>
            <w:tcW w:w="1860" w:type="dxa"/>
            <w:tcBorders>
              <w:top w:val="nil"/>
              <w:left w:val="nil"/>
              <w:bottom w:val="single" w:sz="4" w:space="0" w:color="auto"/>
              <w:right w:val="single" w:sz="4" w:space="0" w:color="auto"/>
            </w:tcBorders>
            <w:shd w:val="clear" w:color="auto" w:fill="auto"/>
            <w:noWrap/>
            <w:vAlign w:val="bottom"/>
            <w:hideMark/>
          </w:tcPr>
          <w:p w14:paraId="7ECB158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44</w:t>
            </w:r>
          </w:p>
        </w:tc>
        <w:tc>
          <w:tcPr>
            <w:tcW w:w="2000" w:type="dxa"/>
            <w:tcBorders>
              <w:top w:val="nil"/>
              <w:left w:val="nil"/>
              <w:bottom w:val="single" w:sz="4" w:space="0" w:color="auto"/>
              <w:right w:val="single" w:sz="4" w:space="0" w:color="auto"/>
            </w:tcBorders>
            <w:shd w:val="clear" w:color="auto" w:fill="auto"/>
            <w:noWrap/>
            <w:vAlign w:val="bottom"/>
            <w:hideMark/>
          </w:tcPr>
          <w:p w14:paraId="5005AA3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40</w:t>
            </w:r>
          </w:p>
        </w:tc>
        <w:tc>
          <w:tcPr>
            <w:tcW w:w="1920" w:type="dxa"/>
            <w:tcBorders>
              <w:top w:val="nil"/>
              <w:left w:val="nil"/>
              <w:bottom w:val="single" w:sz="4" w:space="0" w:color="auto"/>
              <w:right w:val="single" w:sz="4" w:space="0" w:color="auto"/>
            </w:tcBorders>
            <w:shd w:val="clear" w:color="auto" w:fill="auto"/>
            <w:noWrap/>
            <w:vAlign w:val="bottom"/>
            <w:hideMark/>
          </w:tcPr>
          <w:p w14:paraId="045F0507"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41</w:t>
            </w:r>
          </w:p>
        </w:tc>
      </w:tr>
      <w:tr w:rsidR="00F21C5D" w:rsidRPr="00F21C5D" w14:paraId="0E103719" w14:textId="77777777" w:rsidTr="4565F2C5">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96DE34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Part Time Female</w:t>
            </w:r>
          </w:p>
        </w:tc>
        <w:tc>
          <w:tcPr>
            <w:tcW w:w="1860" w:type="dxa"/>
            <w:tcBorders>
              <w:top w:val="nil"/>
              <w:left w:val="nil"/>
              <w:bottom w:val="single" w:sz="4" w:space="0" w:color="auto"/>
              <w:right w:val="single" w:sz="4" w:space="0" w:color="auto"/>
            </w:tcBorders>
            <w:shd w:val="clear" w:color="auto" w:fill="auto"/>
            <w:noWrap/>
            <w:vAlign w:val="bottom"/>
            <w:hideMark/>
          </w:tcPr>
          <w:p w14:paraId="17B4CCD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6</w:t>
            </w:r>
          </w:p>
        </w:tc>
        <w:tc>
          <w:tcPr>
            <w:tcW w:w="2000" w:type="dxa"/>
            <w:tcBorders>
              <w:top w:val="nil"/>
              <w:left w:val="nil"/>
              <w:bottom w:val="single" w:sz="4" w:space="0" w:color="auto"/>
              <w:right w:val="single" w:sz="4" w:space="0" w:color="auto"/>
            </w:tcBorders>
            <w:shd w:val="clear" w:color="auto" w:fill="auto"/>
            <w:noWrap/>
            <w:vAlign w:val="bottom"/>
            <w:hideMark/>
          </w:tcPr>
          <w:p w14:paraId="0E236133"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9</w:t>
            </w:r>
          </w:p>
        </w:tc>
        <w:tc>
          <w:tcPr>
            <w:tcW w:w="1920" w:type="dxa"/>
            <w:tcBorders>
              <w:top w:val="nil"/>
              <w:left w:val="nil"/>
              <w:bottom w:val="single" w:sz="4" w:space="0" w:color="auto"/>
              <w:right w:val="single" w:sz="4" w:space="0" w:color="auto"/>
            </w:tcBorders>
            <w:shd w:val="clear" w:color="auto" w:fill="auto"/>
            <w:noWrap/>
            <w:vAlign w:val="bottom"/>
            <w:hideMark/>
          </w:tcPr>
          <w:p w14:paraId="7E549620"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7</w:t>
            </w:r>
          </w:p>
        </w:tc>
      </w:tr>
      <w:tr w:rsidR="00F21C5D" w:rsidRPr="00F21C5D" w14:paraId="2D865EE7" w14:textId="77777777" w:rsidTr="4565F2C5">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F1E7C1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Full Time Male</w:t>
            </w:r>
          </w:p>
        </w:tc>
        <w:tc>
          <w:tcPr>
            <w:tcW w:w="1860" w:type="dxa"/>
            <w:tcBorders>
              <w:top w:val="nil"/>
              <w:left w:val="nil"/>
              <w:bottom w:val="single" w:sz="4" w:space="0" w:color="auto"/>
              <w:right w:val="single" w:sz="4" w:space="0" w:color="auto"/>
            </w:tcBorders>
            <w:shd w:val="clear" w:color="auto" w:fill="auto"/>
            <w:noWrap/>
            <w:vAlign w:val="bottom"/>
            <w:hideMark/>
          </w:tcPr>
          <w:p w14:paraId="6F8B7F87"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50</w:t>
            </w:r>
          </w:p>
        </w:tc>
        <w:tc>
          <w:tcPr>
            <w:tcW w:w="2000" w:type="dxa"/>
            <w:tcBorders>
              <w:top w:val="nil"/>
              <w:left w:val="nil"/>
              <w:bottom w:val="single" w:sz="4" w:space="0" w:color="auto"/>
              <w:right w:val="single" w:sz="4" w:space="0" w:color="auto"/>
            </w:tcBorders>
            <w:shd w:val="clear" w:color="auto" w:fill="auto"/>
            <w:noWrap/>
            <w:vAlign w:val="bottom"/>
            <w:hideMark/>
          </w:tcPr>
          <w:p w14:paraId="55A863F0"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49</w:t>
            </w:r>
          </w:p>
        </w:tc>
        <w:tc>
          <w:tcPr>
            <w:tcW w:w="1920" w:type="dxa"/>
            <w:tcBorders>
              <w:top w:val="nil"/>
              <w:left w:val="nil"/>
              <w:bottom w:val="single" w:sz="4" w:space="0" w:color="auto"/>
              <w:right w:val="single" w:sz="4" w:space="0" w:color="auto"/>
            </w:tcBorders>
            <w:shd w:val="clear" w:color="auto" w:fill="auto"/>
            <w:noWrap/>
            <w:vAlign w:val="bottom"/>
            <w:hideMark/>
          </w:tcPr>
          <w:p w14:paraId="380EDECE"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50</w:t>
            </w:r>
          </w:p>
        </w:tc>
      </w:tr>
      <w:tr w:rsidR="00F21C5D" w:rsidRPr="00F21C5D" w14:paraId="50116FE2" w14:textId="77777777" w:rsidTr="4565F2C5">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6F38422"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Part Time Male</w:t>
            </w:r>
          </w:p>
        </w:tc>
        <w:tc>
          <w:tcPr>
            <w:tcW w:w="1860" w:type="dxa"/>
            <w:tcBorders>
              <w:top w:val="nil"/>
              <w:left w:val="nil"/>
              <w:bottom w:val="single" w:sz="4" w:space="0" w:color="auto"/>
              <w:right w:val="single" w:sz="4" w:space="0" w:color="auto"/>
            </w:tcBorders>
            <w:shd w:val="clear" w:color="auto" w:fill="auto"/>
            <w:noWrap/>
            <w:vAlign w:val="bottom"/>
            <w:hideMark/>
          </w:tcPr>
          <w:p w14:paraId="1720D96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0</w:t>
            </w:r>
          </w:p>
        </w:tc>
        <w:tc>
          <w:tcPr>
            <w:tcW w:w="2000" w:type="dxa"/>
            <w:tcBorders>
              <w:top w:val="nil"/>
              <w:left w:val="nil"/>
              <w:bottom w:val="single" w:sz="4" w:space="0" w:color="auto"/>
              <w:right w:val="single" w:sz="4" w:space="0" w:color="auto"/>
            </w:tcBorders>
            <w:shd w:val="clear" w:color="auto" w:fill="auto"/>
            <w:noWrap/>
            <w:vAlign w:val="bottom"/>
            <w:hideMark/>
          </w:tcPr>
          <w:p w14:paraId="62402D9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w:t>
            </w:r>
          </w:p>
        </w:tc>
        <w:tc>
          <w:tcPr>
            <w:tcW w:w="1920" w:type="dxa"/>
            <w:tcBorders>
              <w:top w:val="nil"/>
              <w:left w:val="nil"/>
              <w:bottom w:val="single" w:sz="4" w:space="0" w:color="auto"/>
              <w:right w:val="single" w:sz="4" w:space="0" w:color="auto"/>
            </w:tcBorders>
            <w:shd w:val="clear" w:color="auto" w:fill="auto"/>
            <w:noWrap/>
            <w:vAlign w:val="bottom"/>
            <w:hideMark/>
          </w:tcPr>
          <w:p w14:paraId="5321BB0B"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w:t>
            </w:r>
          </w:p>
        </w:tc>
      </w:tr>
    </w:tbl>
    <w:p w14:paraId="5423988D" w14:textId="68301CA1" w:rsidR="4565F2C5" w:rsidRDefault="4565F2C5" w:rsidP="4565F2C5">
      <w:pPr>
        <w:rPr>
          <w:b/>
          <w:bCs/>
        </w:rPr>
      </w:pPr>
    </w:p>
    <w:p w14:paraId="2F1F6216" w14:textId="5AC61342" w:rsidR="4565F2C5" w:rsidRDefault="4565F2C5" w:rsidP="4565F2C5">
      <w:pPr>
        <w:rPr>
          <w:b/>
          <w:bCs/>
        </w:rPr>
      </w:pPr>
    </w:p>
    <w:p w14:paraId="34B3ACBA" w14:textId="7D6E4BB8" w:rsidR="00F21C5D" w:rsidRPr="006C3DEE" w:rsidRDefault="00D16C59" w:rsidP="006C3DEE">
      <w:pPr>
        <w:pStyle w:val="Heading1"/>
        <w:rPr>
          <w:b/>
        </w:rPr>
      </w:pPr>
      <w:bookmarkStart w:id="9" w:name="_Toc187763530"/>
      <w:r w:rsidRPr="006C3DEE">
        <w:rPr>
          <w:b/>
        </w:rPr>
        <w:t>Summary of Management Profile</w:t>
      </w:r>
      <w:bookmarkEnd w:id="9"/>
    </w:p>
    <w:p w14:paraId="6D7C5FC3" w14:textId="77777777" w:rsidR="00D67197" w:rsidRDefault="00D67197" w:rsidP="006C3DEE">
      <w:pPr>
        <w:pStyle w:val="Heading1"/>
        <w:rPr>
          <w:b/>
        </w:rPr>
      </w:pPr>
    </w:p>
    <w:p w14:paraId="4B163183" w14:textId="587BE9A2" w:rsidR="00DC39F0" w:rsidRPr="00BB2E9D" w:rsidRDefault="00DC39F0" w:rsidP="00DC39F0">
      <w:pPr>
        <w:pStyle w:val="ListParagraph"/>
        <w:numPr>
          <w:ilvl w:val="0"/>
          <w:numId w:val="3"/>
        </w:numPr>
        <w:tabs>
          <w:tab w:val="left" w:pos="426"/>
        </w:tabs>
        <w:spacing w:after="120" w:line="259" w:lineRule="auto"/>
      </w:pPr>
      <w:r>
        <w:t>Since the last report, the number of women in management roles has decreased by 1</w:t>
      </w:r>
      <w:r w:rsidR="002D5F85">
        <w:t>%</w:t>
      </w:r>
      <w:r w:rsidR="00913BE2">
        <w:t xml:space="preserve"> to 48%. T</w:t>
      </w:r>
      <w:r>
        <w:t xml:space="preserve">his is not reflective of the total representation of women in the Council, which is </w:t>
      </w:r>
      <w:r w:rsidR="003B392E">
        <w:t>60%</w:t>
      </w:r>
      <w:r>
        <w:t>.</w:t>
      </w:r>
    </w:p>
    <w:p w14:paraId="7EE655F4" w14:textId="2841B3A6" w:rsidR="00D67197" w:rsidRDefault="00D67197" w:rsidP="00FB5461"/>
    <w:p w14:paraId="77C3811D" w14:textId="7EBF3628" w:rsidR="00D67197" w:rsidRDefault="00D67197" w:rsidP="006C2DC2">
      <w:pPr>
        <w:pStyle w:val="ListParagraph"/>
        <w:numPr>
          <w:ilvl w:val="0"/>
          <w:numId w:val="7"/>
        </w:numPr>
      </w:pPr>
      <w:r>
        <w:t xml:space="preserve">The proportion of the managers from </w:t>
      </w:r>
      <w:r w:rsidR="00FB29C6">
        <w:t xml:space="preserve">minority </w:t>
      </w:r>
      <w:r w:rsidR="009648B3">
        <w:t xml:space="preserve">ethnic </w:t>
      </w:r>
      <w:r>
        <w:t xml:space="preserve">groups has increased by 1% </w:t>
      </w:r>
      <w:r w:rsidR="00C90588">
        <w:t>and is now 10%.</w:t>
      </w:r>
      <w:r>
        <w:t xml:space="preserve"> </w:t>
      </w:r>
      <w:r w:rsidR="00AE201F">
        <w:t xml:space="preserve">It must be noted that a significant proportion of employees </w:t>
      </w:r>
      <w:r w:rsidR="001745F9">
        <w:t xml:space="preserve">(21%) </w:t>
      </w:r>
      <w:r w:rsidR="00AE201F">
        <w:t>ha</w:t>
      </w:r>
      <w:r w:rsidR="00F97454">
        <w:t>s</w:t>
      </w:r>
      <w:r w:rsidR="00AE201F">
        <w:t xml:space="preserve"> not declared their </w:t>
      </w:r>
      <w:r w:rsidR="5F045126">
        <w:t>ethnicity,</w:t>
      </w:r>
      <w:r w:rsidR="00AE201F">
        <w:t xml:space="preserve"> so we do not have an accurate picture</w:t>
      </w:r>
      <w:r w:rsidR="00F97454">
        <w:t>.</w:t>
      </w:r>
    </w:p>
    <w:p w14:paraId="1897A9B9" w14:textId="77777777" w:rsidR="00D67197" w:rsidRDefault="00D67197" w:rsidP="00FB5461"/>
    <w:p w14:paraId="206EC1A2" w14:textId="244132D1" w:rsidR="00D67197" w:rsidRDefault="00D67197" w:rsidP="006C2DC2">
      <w:pPr>
        <w:pStyle w:val="ListParagraph"/>
        <w:numPr>
          <w:ilvl w:val="0"/>
          <w:numId w:val="7"/>
        </w:numPr>
      </w:pPr>
      <w:r>
        <w:t>There has been an increase</w:t>
      </w:r>
      <w:r w:rsidR="0049247F">
        <w:t xml:space="preserve"> in</w:t>
      </w:r>
      <w:r>
        <w:t xml:space="preserve"> people in m</w:t>
      </w:r>
      <w:r w:rsidR="0082431E">
        <w:t xml:space="preserve">anagement </w:t>
      </w:r>
      <w:r w:rsidR="0049247F">
        <w:t xml:space="preserve">roles </w:t>
      </w:r>
      <w:r w:rsidR="0082431E">
        <w:t>declaring</w:t>
      </w:r>
      <w:r>
        <w:t xml:space="preserve"> they have a </w:t>
      </w:r>
      <w:r w:rsidR="0082431E">
        <w:t>disability</w:t>
      </w:r>
      <w:r>
        <w:t xml:space="preserve"> from </w:t>
      </w:r>
      <w:r w:rsidR="0082431E">
        <w:t xml:space="preserve">2% </w:t>
      </w:r>
      <w:r w:rsidR="0049247F">
        <w:t xml:space="preserve">last year </w:t>
      </w:r>
      <w:r w:rsidR="0082431E">
        <w:t xml:space="preserve">to 5%. The number who have not declared </w:t>
      </w:r>
      <w:r w:rsidR="0049247F">
        <w:t xml:space="preserve">personal data </w:t>
      </w:r>
      <w:r w:rsidR="0082431E">
        <w:t>is 2</w:t>
      </w:r>
      <w:r w:rsidR="00D45126">
        <w:t>4</w:t>
      </w:r>
      <w:r w:rsidR="0082431E">
        <w:t>%</w:t>
      </w:r>
      <w:r w:rsidR="0049247F">
        <w:t>,</w:t>
      </w:r>
      <w:r w:rsidR="0082431E">
        <w:t xml:space="preserve"> a decrease from last year by 5%.</w:t>
      </w:r>
    </w:p>
    <w:p w14:paraId="4D262AA5" w14:textId="77777777" w:rsidR="0082431E" w:rsidRDefault="0082431E" w:rsidP="00FB5461"/>
    <w:p w14:paraId="30DEBB1C" w14:textId="4BCB5B8B" w:rsidR="007343BD" w:rsidRDefault="0082431E" w:rsidP="006C2DC2">
      <w:pPr>
        <w:pStyle w:val="ListParagraph"/>
        <w:numPr>
          <w:ilvl w:val="0"/>
          <w:numId w:val="7"/>
        </w:numPr>
      </w:pPr>
      <w:r>
        <w:t xml:space="preserve">The proportion of managers who are part time is 9% which is lower than last year.  However, we do not have data on </w:t>
      </w:r>
      <w:r w:rsidR="001745F9">
        <w:t xml:space="preserve">all </w:t>
      </w:r>
      <w:r>
        <w:t>flexible working patterns</w:t>
      </w:r>
      <w:r w:rsidR="001745F9">
        <w:t xml:space="preserve"> open to staff</w:t>
      </w:r>
      <w:r>
        <w:t xml:space="preserve">. </w:t>
      </w:r>
    </w:p>
    <w:p w14:paraId="5168310E" w14:textId="77777777" w:rsidR="007926BA" w:rsidRDefault="007926BA" w:rsidP="007926BA">
      <w:pPr>
        <w:pStyle w:val="ListParagraph"/>
      </w:pPr>
    </w:p>
    <w:p w14:paraId="359FE02F" w14:textId="77777777" w:rsidR="007926BA" w:rsidRDefault="007926BA" w:rsidP="007926BA"/>
    <w:p w14:paraId="3B6C8E36" w14:textId="77777777" w:rsidR="0082431E" w:rsidRDefault="0082431E" w:rsidP="00FB5461">
      <w:pPr>
        <w:rPr>
          <w:b/>
        </w:rPr>
      </w:pPr>
    </w:p>
    <w:p w14:paraId="7122E203" w14:textId="660A22F4" w:rsidR="0094780B" w:rsidRPr="006C2DC2" w:rsidRDefault="0094780B" w:rsidP="006C3DEE">
      <w:pPr>
        <w:pStyle w:val="Heading1"/>
        <w:rPr>
          <w:b/>
        </w:rPr>
      </w:pPr>
      <w:bookmarkStart w:id="10" w:name="_Toc187763531"/>
      <w:r w:rsidRPr="006C2DC2">
        <w:rPr>
          <w:b/>
        </w:rPr>
        <w:lastRenderedPageBreak/>
        <w:t>Attraction, Recruitment and On-Boarding</w:t>
      </w:r>
      <w:bookmarkEnd w:id="10"/>
    </w:p>
    <w:p w14:paraId="01EDF39A" w14:textId="77777777" w:rsidR="0094780B" w:rsidRDefault="0094780B" w:rsidP="00FB5461">
      <w:pPr>
        <w:rPr>
          <w:b/>
        </w:rPr>
      </w:pPr>
    </w:p>
    <w:p w14:paraId="534528CA" w14:textId="77777777" w:rsidR="00F21C5D" w:rsidRDefault="00F21C5D" w:rsidP="00FB5461">
      <w:r>
        <w:rPr>
          <w:noProof/>
          <w:lang w:eastAsia="en-GB"/>
        </w:rPr>
        <w:drawing>
          <wp:inline distT="0" distB="0" distL="0" distR="0" wp14:anchorId="1B5AB65E" wp14:editId="0212FF4E">
            <wp:extent cx="4570358" cy="2766301"/>
            <wp:effectExtent l="0" t="0" r="1905" b="15240"/>
            <wp:docPr id="15" name="Chart 15">
              <a:extLst xmlns:a="http://schemas.openxmlformats.org/drawingml/2006/main">
                <a:ext uri="{FF2B5EF4-FFF2-40B4-BE49-F238E27FC236}">
                  <a16:creationId xmlns:a16="http://schemas.microsoft.com/office/drawing/2014/main" id="{A2145904-93B0-4F23-B846-BEDDD8C75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AA188" w14:textId="77777777" w:rsidR="00F21C5D" w:rsidRDefault="00F21C5D" w:rsidP="00FB5461"/>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860"/>
        <w:gridCol w:w="2000"/>
        <w:gridCol w:w="1080"/>
      </w:tblGrid>
      <w:tr w:rsidR="00F21C5D" w:rsidRPr="000129E7" w14:paraId="7CD8C3E2" w14:textId="77777777" w:rsidTr="006C2DC2">
        <w:trPr>
          <w:trHeight w:val="290"/>
        </w:trPr>
        <w:tc>
          <w:tcPr>
            <w:tcW w:w="2980" w:type="dxa"/>
            <w:shd w:val="clear" w:color="auto" w:fill="DBE5F1" w:themeFill="accent1" w:themeFillTint="33"/>
            <w:noWrap/>
            <w:vAlign w:val="bottom"/>
            <w:hideMark/>
          </w:tcPr>
          <w:p w14:paraId="27539136"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Characteristic as a %</w:t>
            </w:r>
          </w:p>
        </w:tc>
        <w:tc>
          <w:tcPr>
            <w:tcW w:w="1860" w:type="dxa"/>
            <w:shd w:val="clear" w:color="auto" w:fill="DBE5F1" w:themeFill="accent1" w:themeFillTint="33"/>
            <w:noWrap/>
            <w:vAlign w:val="bottom"/>
            <w:hideMark/>
          </w:tcPr>
          <w:p w14:paraId="4BF67DF0"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2021/22</w:t>
            </w:r>
          </w:p>
        </w:tc>
        <w:tc>
          <w:tcPr>
            <w:tcW w:w="2000" w:type="dxa"/>
            <w:shd w:val="clear" w:color="auto" w:fill="DBE5F1" w:themeFill="accent1" w:themeFillTint="33"/>
            <w:noWrap/>
            <w:vAlign w:val="bottom"/>
            <w:hideMark/>
          </w:tcPr>
          <w:p w14:paraId="4A4A384E"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2022/23</w:t>
            </w:r>
          </w:p>
        </w:tc>
        <w:tc>
          <w:tcPr>
            <w:tcW w:w="1080" w:type="dxa"/>
            <w:shd w:val="clear" w:color="auto" w:fill="DBE5F1" w:themeFill="accent1" w:themeFillTint="33"/>
            <w:noWrap/>
            <w:vAlign w:val="bottom"/>
            <w:hideMark/>
          </w:tcPr>
          <w:p w14:paraId="1C5ED331" w14:textId="77777777" w:rsidR="00F21C5D" w:rsidRPr="006C2DC2" w:rsidRDefault="00F21C5D" w:rsidP="00FB5461">
            <w:pPr>
              <w:rPr>
                <w:rFonts w:ascii="Calibri" w:eastAsia="Times New Roman" w:hAnsi="Calibri" w:cs="Calibri"/>
                <w:b/>
                <w:bCs/>
                <w:color w:val="000000"/>
                <w:sz w:val="22"/>
                <w:szCs w:val="22"/>
                <w:lang w:eastAsia="en-GB"/>
              </w:rPr>
            </w:pPr>
            <w:r w:rsidRPr="006C2DC2">
              <w:rPr>
                <w:rFonts w:ascii="Calibri" w:eastAsia="Times New Roman" w:hAnsi="Calibri" w:cs="Calibri"/>
                <w:b/>
                <w:bCs/>
                <w:color w:val="000000"/>
                <w:sz w:val="22"/>
                <w:szCs w:val="22"/>
                <w:lang w:eastAsia="en-GB"/>
              </w:rPr>
              <w:t>2023/24</w:t>
            </w:r>
          </w:p>
        </w:tc>
      </w:tr>
      <w:tr w:rsidR="00F21C5D" w:rsidRPr="00F21C5D" w14:paraId="4152DFF4" w14:textId="77777777" w:rsidTr="006C2DC2">
        <w:trPr>
          <w:trHeight w:val="290"/>
        </w:trPr>
        <w:tc>
          <w:tcPr>
            <w:tcW w:w="2980" w:type="dxa"/>
            <w:shd w:val="clear" w:color="auto" w:fill="auto"/>
            <w:noWrap/>
            <w:vAlign w:val="bottom"/>
            <w:hideMark/>
          </w:tcPr>
          <w:p w14:paraId="22DFA113"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Female</w:t>
            </w:r>
          </w:p>
        </w:tc>
        <w:tc>
          <w:tcPr>
            <w:tcW w:w="1860" w:type="dxa"/>
            <w:shd w:val="clear" w:color="auto" w:fill="auto"/>
            <w:noWrap/>
            <w:vAlign w:val="bottom"/>
            <w:hideMark/>
          </w:tcPr>
          <w:p w14:paraId="783325FF"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56.48</w:t>
            </w:r>
          </w:p>
        </w:tc>
        <w:tc>
          <w:tcPr>
            <w:tcW w:w="2000" w:type="dxa"/>
            <w:shd w:val="clear" w:color="auto" w:fill="auto"/>
            <w:noWrap/>
            <w:vAlign w:val="bottom"/>
            <w:hideMark/>
          </w:tcPr>
          <w:p w14:paraId="5D45AE82"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52.01</w:t>
            </w:r>
          </w:p>
        </w:tc>
        <w:tc>
          <w:tcPr>
            <w:tcW w:w="1080" w:type="dxa"/>
            <w:shd w:val="clear" w:color="auto" w:fill="auto"/>
            <w:noWrap/>
            <w:vAlign w:val="bottom"/>
            <w:hideMark/>
          </w:tcPr>
          <w:p w14:paraId="55448944"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51.54</w:t>
            </w:r>
          </w:p>
        </w:tc>
      </w:tr>
      <w:tr w:rsidR="00F21C5D" w:rsidRPr="00F21C5D" w14:paraId="72656932" w14:textId="77777777" w:rsidTr="006C2DC2">
        <w:trPr>
          <w:trHeight w:val="290"/>
        </w:trPr>
        <w:tc>
          <w:tcPr>
            <w:tcW w:w="2980" w:type="dxa"/>
            <w:shd w:val="clear" w:color="auto" w:fill="auto"/>
            <w:noWrap/>
            <w:vAlign w:val="bottom"/>
            <w:hideMark/>
          </w:tcPr>
          <w:p w14:paraId="23665CD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Minority Ethnic Groups</w:t>
            </w:r>
          </w:p>
        </w:tc>
        <w:tc>
          <w:tcPr>
            <w:tcW w:w="1860" w:type="dxa"/>
            <w:shd w:val="clear" w:color="auto" w:fill="auto"/>
            <w:noWrap/>
            <w:vAlign w:val="bottom"/>
            <w:hideMark/>
          </w:tcPr>
          <w:p w14:paraId="2904B61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29.57</w:t>
            </w:r>
          </w:p>
        </w:tc>
        <w:tc>
          <w:tcPr>
            <w:tcW w:w="2000" w:type="dxa"/>
            <w:shd w:val="clear" w:color="auto" w:fill="auto"/>
            <w:noWrap/>
            <w:vAlign w:val="bottom"/>
            <w:hideMark/>
          </w:tcPr>
          <w:p w14:paraId="34C97DB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32.21</w:t>
            </w:r>
          </w:p>
        </w:tc>
        <w:tc>
          <w:tcPr>
            <w:tcW w:w="1080" w:type="dxa"/>
            <w:shd w:val="clear" w:color="auto" w:fill="auto"/>
            <w:noWrap/>
            <w:vAlign w:val="bottom"/>
            <w:hideMark/>
          </w:tcPr>
          <w:p w14:paraId="30E8E9FD"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39.76</w:t>
            </w:r>
          </w:p>
        </w:tc>
      </w:tr>
      <w:tr w:rsidR="00952ED1" w:rsidRPr="00F21C5D" w14:paraId="63109732" w14:textId="77777777" w:rsidTr="006C2DC2">
        <w:trPr>
          <w:trHeight w:val="290"/>
        </w:trPr>
        <w:tc>
          <w:tcPr>
            <w:tcW w:w="2980" w:type="dxa"/>
            <w:shd w:val="clear" w:color="auto" w:fill="auto"/>
            <w:noWrap/>
            <w:vAlign w:val="bottom"/>
            <w:hideMark/>
          </w:tcPr>
          <w:p w14:paraId="37819EA6"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Disabled</w:t>
            </w:r>
          </w:p>
        </w:tc>
        <w:tc>
          <w:tcPr>
            <w:tcW w:w="1860" w:type="dxa"/>
            <w:shd w:val="clear" w:color="auto" w:fill="auto"/>
            <w:noWrap/>
            <w:vAlign w:val="bottom"/>
            <w:hideMark/>
          </w:tcPr>
          <w:p w14:paraId="02B006F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3.66</w:t>
            </w:r>
          </w:p>
        </w:tc>
        <w:tc>
          <w:tcPr>
            <w:tcW w:w="2000" w:type="dxa"/>
            <w:shd w:val="clear" w:color="auto" w:fill="auto"/>
            <w:noWrap/>
            <w:vAlign w:val="bottom"/>
            <w:hideMark/>
          </w:tcPr>
          <w:p w14:paraId="36082891"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5.23</w:t>
            </w:r>
          </w:p>
        </w:tc>
        <w:tc>
          <w:tcPr>
            <w:tcW w:w="1080" w:type="dxa"/>
            <w:shd w:val="clear" w:color="auto" w:fill="auto"/>
            <w:noWrap/>
            <w:vAlign w:val="bottom"/>
            <w:hideMark/>
          </w:tcPr>
          <w:p w14:paraId="72091FA9" w14:textId="77777777" w:rsidR="00F21C5D" w:rsidRPr="00F21C5D" w:rsidRDefault="00F21C5D" w:rsidP="00FB5461">
            <w:pPr>
              <w:rPr>
                <w:rFonts w:ascii="Calibri" w:eastAsia="Times New Roman" w:hAnsi="Calibri" w:cs="Calibri"/>
                <w:color w:val="000000"/>
                <w:sz w:val="22"/>
                <w:szCs w:val="22"/>
                <w:lang w:eastAsia="en-GB"/>
              </w:rPr>
            </w:pPr>
            <w:r w:rsidRPr="00F21C5D">
              <w:rPr>
                <w:rFonts w:ascii="Calibri" w:eastAsia="Times New Roman" w:hAnsi="Calibri" w:cs="Calibri"/>
                <w:color w:val="000000"/>
                <w:sz w:val="22"/>
                <w:szCs w:val="22"/>
                <w:lang w:eastAsia="en-GB"/>
              </w:rPr>
              <w:t>5.63</w:t>
            </w:r>
          </w:p>
        </w:tc>
      </w:tr>
    </w:tbl>
    <w:p w14:paraId="0E853C4C" w14:textId="77777777" w:rsidR="00F21C5D" w:rsidRDefault="00F21C5D" w:rsidP="00FB5461"/>
    <w:p w14:paraId="2866EF00" w14:textId="2885C07A" w:rsidR="00952ED1" w:rsidRDefault="00952ED1" w:rsidP="0CF8686A">
      <w:pPr>
        <w:rPr>
          <w:b/>
          <w:bCs/>
        </w:rPr>
      </w:pPr>
    </w:p>
    <w:p w14:paraId="0FEBA01B" w14:textId="77777777" w:rsidR="00952ED1" w:rsidRDefault="00952ED1" w:rsidP="00FB5461">
      <w:r>
        <w:rPr>
          <w:noProof/>
          <w:lang w:eastAsia="en-GB"/>
        </w:rPr>
        <w:drawing>
          <wp:inline distT="0" distB="0" distL="0" distR="0" wp14:anchorId="2DD90DEE" wp14:editId="7AF83EF3">
            <wp:extent cx="4792390" cy="2551716"/>
            <wp:effectExtent l="0" t="0" r="8255" b="1270"/>
            <wp:docPr id="16" name="Chart 16">
              <a:extLst xmlns:a="http://schemas.openxmlformats.org/drawingml/2006/main">
                <a:ext uri="{FF2B5EF4-FFF2-40B4-BE49-F238E27FC236}">
                  <a16:creationId xmlns:a16="http://schemas.microsoft.com/office/drawing/2014/main" id="{2977BD7A-0214-42F1-90A5-3181B36E3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69DBC3" w14:textId="77777777" w:rsidR="00952ED1" w:rsidRDefault="00952ED1" w:rsidP="00FB5461"/>
    <w:p w14:paraId="4120AB45" w14:textId="77777777" w:rsidR="00952ED1" w:rsidRDefault="00952ED1" w:rsidP="00FB5461"/>
    <w:tbl>
      <w:tblPr>
        <w:tblStyle w:val="TableGrid"/>
        <w:tblW w:w="0" w:type="auto"/>
        <w:tblLook w:val="04A0" w:firstRow="1" w:lastRow="0" w:firstColumn="1" w:lastColumn="0" w:noHBand="0" w:noVBand="1"/>
      </w:tblPr>
      <w:tblGrid>
        <w:gridCol w:w="2980"/>
        <w:gridCol w:w="1860"/>
        <w:gridCol w:w="2000"/>
        <w:gridCol w:w="1920"/>
      </w:tblGrid>
      <w:tr w:rsidR="00952ED1" w:rsidRPr="000129E7" w14:paraId="64B2DF1D" w14:textId="77777777" w:rsidTr="006C2DC2">
        <w:trPr>
          <w:trHeight w:val="290"/>
        </w:trPr>
        <w:tc>
          <w:tcPr>
            <w:tcW w:w="2980" w:type="dxa"/>
            <w:shd w:val="clear" w:color="auto" w:fill="DBE5F1" w:themeFill="accent1" w:themeFillTint="33"/>
            <w:noWrap/>
            <w:hideMark/>
          </w:tcPr>
          <w:p w14:paraId="1D575155" w14:textId="77777777" w:rsidR="00952ED1" w:rsidRPr="006C2DC2" w:rsidRDefault="00952ED1" w:rsidP="00FB5461">
            <w:pPr>
              <w:rPr>
                <w:b/>
                <w:bCs/>
              </w:rPr>
            </w:pPr>
            <w:r w:rsidRPr="006C2DC2">
              <w:rPr>
                <w:b/>
                <w:bCs/>
              </w:rPr>
              <w:t>Characteristic as a %</w:t>
            </w:r>
          </w:p>
        </w:tc>
        <w:tc>
          <w:tcPr>
            <w:tcW w:w="1860" w:type="dxa"/>
            <w:shd w:val="clear" w:color="auto" w:fill="DBE5F1" w:themeFill="accent1" w:themeFillTint="33"/>
            <w:noWrap/>
            <w:hideMark/>
          </w:tcPr>
          <w:p w14:paraId="39D7E67F" w14:textId="77777777" w:rsidR="00952ED1" w:rsidRPr="006C2DC2" w:rsidRDefault="00952ED1" w:rsidP="00FB5461">
            <w:pPr>
              <w:rPr>
                <w:b/>
                <w:bCs/>
              </w:rPr>
            </w:pPr>
            <w:r w:rsidRPr="006C2DC2">
              <w:rPr>
                <w:b/>
                <w:bCs/>
              </w:rPr>
              <w:t>2021/22</w:t>
            </w:r>
          </w:p>
        </w:tc>
        <w:tc>
          <w:tcPr>
            <w:tcW w:w="2000" w:type="dxa"/>
            <w:shd w:val="clear" w:color="auto" w:fill="DBE5F1" w:themeFill="accent1" w:themeFillTint="33"/>
            <w:noWrap/>
            <w:hideMark/>
          </w:tcPr>
          <w:p w14:paraId="2AB26DF4" w14:textId="77777777" w:rsidR="00952ED1" w:rsidRPr="006C2DC2" w:rsidRDefault="00952ED1" w:rsidP="00FB5461">
            <w:pPr>
              <w:rPr>
                <w:b/>
                <w:bCs/>
              </w:rPr>
            </w:pPr>
            <w:r w:rsidRPr="006C2DC2">
              <w:rPr>
                <w:b/>
                <w:bCs/>
              </w:rPr>
              <w:t>2022/23</w:t>
            </w:r>
          </w:p>
        </w:tc>
        <w:tc>
          <w:tcPr>
            <w:tcW w:w="1920" w:type="dxa"/>
            <w:shd w:val="clear" w:color="auto" w:fill="DBE5F1" w:themeFill="accent1" w:themeFillTint="33"/>
            <w:noWrap/>
            <w:hideMark/>
          </w:tcPr>
          <w:p w14:paraId="1A30FEFD" w14:textId="77777777" w:rsidR="00952ED1" w:rsidRPr="006C2DC2" w:rsidRDefault="00952ED1" w:rsidP="00FB5461">
            <w:pPr>
              <w:rPr>
                <w:b/>
                <w:bCs/>
              </w:rPr>
            </w:pPr>
            <w:r w:rsidRPr="006C2DC2">
              <w:rPr>
                <w:b/>
                <w:bCs/>
              </w:rPr>
              <w:t>2023/24</w:t>
            </w:r>
          </w:p>
        </w:tc>
      </w:tr>
      <w:tr w:rsidR="00952ED1" w:rsidRPr="00952ED1" w14:paraId="077A5461" w14:textId="77777777" w:rsidTr="4565F2C5">
        <w:trPr>
          <w:trHeight w:val="290"/>
        </w:trPr>
        <w:tc>
          <w:tcPr>
            <w:tcW w:w="2980" w:type="dxa"/>
            <w:noWrap/>
            <w:hideMark/>
          </w:tcPr>
          <w:p w14:paraId="3D264602" w14:textId="77777777" w:rsidR="00952ED1" w:rsidRPr="00952ED1" w:rsidRDefault="00952ED1" w:rsidP="00FB5461">
            <w:r w:rsidRPr="00952ED1">
              <w:t>Female</w:t>
            </w:r>
          </w:p>
        </w:tc>
        <w:tc>
          <w:tcPr>
            <w:tcW w:w="1860" w:type="dxa"/>
            <w:noWrap/>
            <w:hideMark/>
          </w:tcPr>
          <w:p w14:paraId="005898D7" w14:textId="77777777" w:rsidR="00952ED1" w:rsidRPr="00952ED1" w:rsidRDefault="00952ED1" w:rsidP="00FB5461">
            <w:r w:rsidRPr="00952ED1">
              <w:t>69.01</w:t>
            </w:r>
          </w:p>
        </w:tc>
        <w:tc>
          <w:tcPr>
            <w:tcW w:w="2000" w:type="dxa"/>
            <w:noWrap/>
            <w:hideMark/>
          </w:tcPr>
          <w:p w14:paraId="61EC28F9" w14:textId="77777777" w:rsidR="00952ED1" w:rsidRPr="00952ED1" w:rsidRDefault="00952ED1" w:rsidP="00FB5461">
            <w:r w:rsidRPr="00952ED1">
              <w:t>53.06</w:t>
            </w:r>
          </w:p>
        </w:tc>
        <w:tc>
          <w:tcPr>
            <w:tcW w:w="1920" w:type="dxa"/>
            <w:noWrap/>
            <w:hideMark/>
          </w:tcPr>
          <w:p w14:paraId="3BECD37E" w14:textId="77777777" w:rsidR="00952ED1" w:rsidRPr="00952ED1" w:rsidRDefault="00952ED1" w:rsidP="00FB5461">
            <w:r w:rsidRPr="00952ED1">
              <w:t>57.04</w:t>
            </w:r>
          </w:p>
        </w:tc>
      </w:tr>
      <w:tr w:rsidR="00952ED1" w:rsidRPr="00952ED1" w14:paraId="402B4E05" w14:textId="77777777" w:rsidTr="4565F2C5">
        <w:trPr>
          <w:trHeight w:val="290"/>
        </w:trPr>
        <w:tc>
          <w:tcPr>
            <w:tcW w:w="2980" w:type="dxa"/>
            <w:noWrap/>
            <w:hideMark/>
          </w:tcPr>
          <w:p w14:paraId="7B03CB47" w14:textId="77777777" w:rsidR="00952ED1" w:rsidRPr="00952ED1" w:rsidRDefault="00952ED1" w:rsidP="00FB5461">
            <w:r w:rsidRPr="00952ED1">
              <w:t>Minority Ethnic Groups</w:t>
            </w:r>
          </w:p>
        </w:tc>
        <w:tc>
          <w:tcPr>
            <w:tcW w:w="1860" w:type="dxa"/>
            <w:noWrap/>
            <w:hideMark/>
          </w:tcPr>
          <w:p w14:paraId="5B9A4BEA" w14:textId="77777777" w:rsidR="00952ED1" w:rsidRPr="00952ED1" w:rsidRDefault="00952ED1" w:rsidP="00FB5461">
            <w:r w:rsidRPr="00952ED1">
              <w:t>21.13</w:t>
            </w:r>
          </w:p>
        </w:tc>
        <w:tc>
          <w:tcPr>
            <w:tcW w:w="2000" w:type="dxa"/>
            <w:noWrap/>
            <w:hideMark/>
          </w:tcPr>
          <w:p w14:paraId="495F4A37" w14:textId="77777777" w:rsidR="00952ED1" w:rsidRPr="00952ED1" w:rsidRDefault="00952ED1" w:rsidP="00FB5461">
            <w:r w:rsidRPr="00952ED1">
              <w:t>14.29</w:t>
            </w:r>
          </w:p>
        </w:tc>
        <w:tc>
          <w:tcPr>
            <w:tcW w:w="1920" w:type="dxa"/>
            <w:noWrap/>
            <w:hideMark/>
          </w:tcPr>
          <w:p w14:paraId="67AF03A2" w14:textId="77777777" w:rsidR="00952ED1" w:rsidRPr="00952ED1" w:rsidRDefault="00952ED1" w:rsidP="00FB5461">
            <w:r w:rsidRPr="00952ED1">
              <w:t>18.52</w:t>
            </w:r>
          </w:p>
        </w:tc>
      </w:tr>
      <w:tr w:rsidR="00952ED1" w:rsidRPr="00952ED1" w14:paraId="14A221BB" w14:textId="77777777" w:rsidTr="4565F2C5">
        <w:trPr>
          <w:trHeight w:val="290"/>
        </w:trPr>
        <w:tc>
          <w:tcPr>
            <w:tcW w:w="2980" w:type="dxa"/>
            <w:noWrap/>
            <w:hideMark/>
          </w:tcPr>
          <w:p w14:paraId="585CEC6F" w14:textId="77777777" w:rsidR="00952ED1" w:rsidRPr="00952ED1" w:rsidRDefault="00952ED1" w:rsidP="00FB5461">
            <w:r w:rsidRPr="00952ED1">
              <w:t>Disabled</w:t>
            </w:r>
          </w:p>
        </w:tc>
        <w:tc>
          <w:tcPr>
            <w:tcW w:w="1860" w:type="dxa"/>
            <w:noWrap/>
            <w:hideMark/>
          </w:tcPr>
          <w:p w14:paraId="7FE73743" w14:textId="77777777" w:rsidR="00952ED1" w:rsidRPr="00952ED1" w:rsidRDefault="00952ED1" w:rsidP="00FB5461">
            <w:r w:rsidRPr="00952ED1">
              <w:t>2.82</w:t>
            </w:r>
          </w:p>
        </w:tc>
        <w:tc>
          <w:tcPr>
            <w:tcW w:w="2000" w:type="dxa"/>
            <w:noWrap/>
            <w:hideMark/>
          </w:tcPr>
          <w:p w14:paraId="643FF67B" w14:textId="77777777" w:rsidR="00952ED1" w:rsidRPr="00952ED1" w:rsidRDefault="00952ED1" w:rsidP="00FB5461">
            <w:r w:rsidRPr="00952ED1">
              <w:t>4.08</w:t>
            </w:r>
          </w:p>
        </w:tc>
        <w:tc>
          <w:tcPr>
            <w:tcW w:w="1920" w:type="dxa"/>
            <w:noWrap/>
            <w:hideMark/>
          </w:tcPr>
          <w:p w14:paraId="04DFB151" w14:textId="77777777" w:rsidR="00952ED1" w:rsidRPr="00952ED1" w:rsidRDefault="00952ED1" w:rsidP="00FB5461">
            <w:r w:rsidRPr="00952ED1">
              <w:t>5.19</w:t>
            </w:r>
          </w:p>
        </w:tc>
      </w:tr>
    </w:tbl>
    <w:p w14:paraId="36833511" w14:textId="77777777" w:rsidR="00952ED1" w:rsidRDefault="00952ED1" w:rsidP="00FB5461"/>
    <w:p w14:paraId="297F3B56" w14:textId="77777777" w:rsidR="006C3DEE" w:rsidRDefault="006C3DEE" w:rsidP="0CF8686A">
      <w:pPr>
        <w:rPr>
          <w:b/>
          <w:noProof/>
          <w:color w:val="1F497D" w:themeColor="text2"/>
          <w:lang w:eastAsia="en-GB"/>
        </w:rPr>
      </w:pPr>
    </w:p>
    <w:p w14:paraId="4BEF2A31" w14:textId="77777777" w:rsidR="006C3DEE" w:rsidRDefault="006C3DEE" w:rsidP="0CF8686A">
      <w:pPr>
        <w:rPr>
          <w:b/>
          <w:noProof/>
          <w:color w:val="1F497D" w:themeColor="text2"/>
          <w:lang w:eastAsia="en-GB"/>
        </w:rPr>
      </w:pPr>
    </w:p>
    <w:p w14:paraId="50854C9E" w14:textId="11141ED2" w:rsidR="002F4175" w:rsidRPr="006C3DEE" w:rsidRDefault="002F4175" w:rsidP="006C3DEE">
      <w:pPr>
        <w:pStyle w:val="Heading1"/>
        <w:rPr>
          <w:b/>
        </w:rPr>
      </w:pPr>
      <w:bookmarkStart w:id="11" w:name="_Toc187763532"/>
      <w:r w:rsidRPr="006C3DEE">
        <w:rPr>
          <w:b/>
        </w:rPr>
        <w:lastRenderedPageBreak/>
        <w:t>Summary of Attraction, Recruitment and On-Boarding</w:t>
      </w:r>
      <w:bookmarkEnd w:id="11"/>
    </w:p>
    <w:p w14:paraId="24D91FB8" w14:textId="77777777" w:rsidR="002F4175" w:rsidRDefault="002F4175" w:rsidP="0CF8686A">
      <w:pPr>
        <w:rPr>
          <w:b/>
          <w:bCs/>
        </w:rPr>
      </w:pPr>
    </w:p>
    <w:p w14:paraId="38A292E9" w14:textId="1A8D0E08" w:rsidR="002F4175" w:rsidRDefault="002F4175" w:rsidP="006C2DC2">
      <w:pPr>
        <w:pStyle w:val="ListParagraph"/>
        <w:numPr>
          <w:ilvl w:val="0"/>
          <w:numId w:val="18"/>
        </w:numPr>
      </w:pPr>
      <w:r>
        <w:t xml:space="preserve">Over </w:t>
      </w:r>
      <w:r w:rsidR="009351D4">
        <w:t xml:space="preserve">the </w:t>
      </w:r>
      <w:r>
        <w:t xml:space="preserve">reporting period, the total </w:t>
      </w:r>
      <w:r w:rsidR="009351D4">
        <w:t xml:space="preserve">number </w:t>
      </w:r>
      <w:r>
        <w:t xml:space="preserve">of new starters joining Oxford City Council </w:t>
      </w:r>
      <w:r w:rsidR="00582927">
        <w:t>was 142 in</w:t>
      </w:r>
      <w:r>
        <w:t xml:space="preserve"> 2021/22,</w:t>
      </w:r>
      <w:r w:rsidR="00827C6B">
        <w:t xml:space="preserve"> </w:t>
      </w:r>
      <w:r w:rsidR="00CC4180">
        <w:t xml:space="preserve">98 in </w:t>
      </w:r>
      <w:r>
        <w:t xml:space="preserve">2022/23 </w:t>
      </w:r>
      <w:r w:rsidR="009351D4">
        <w:t xml:space="preserve">and </w:t>
      </w:r>
      <w:r w:rsidR="00813624">
        <w:t xml:space="preserve">135 </w:t>
      </w:r>
      <w:r w:rsidR="00757AC2">
        <w:t>in</w:t>
      </w:r>
      <w:r>
        <w:t xml:space="preserve"> 2023/</w:t>
      </w:r>
      <w:r w:rsidR="009A52A9">
        <w:t>2</w:t>
      </w:r>
      <w:permStart w:id="1826959455" w:edGrp="everyone"/>
      <w:permEnd w:id="1826959455"/>
      <w:r>
        <w:t>4</w:t>
      </w:r>
      <w:r w:rsidR="00813624">
        <w:t>.</w:t>
      </w:r>
      <w:r w:rsidR="00827C6B">
        <w:t xml:space="preserve"> T</w:t>
      </w:r>
      <w:r w:rsidR="00CE235B">
        <w:t>his is a significant increase</w:t>
      </w:r>
      <w:r w:rsidR="0031124A">
        <w:t xml:space="preserve"> and is reflective of </w:t>
      </w:r>
      <w:r w:rsidR="003E72B7">
        <w:t xml:space="preserve">an increase in employee turnover. </w:t>
      </w:r>
    </w:p>
    <w:p w14:paraId="3DA692CE" w14:textId="77777777" w:rsidR="00346BD4" w:rsidRDefault="00346BD4" w:rsidP="002F4175"/>
    <w:p w14:paraId="2CBEE082" w14:textId="38535AE2" w:rsidR="00346BD4" w:rsidRPr="00801AD3" w:rsidRDefault="00346BD4" w:rsidP="00346BD4">
      <w:pPr>
        <w:pStyle w:val="ListParagraph"/>
        <w:numPr>
          <w:ilvl w:val="0"/>
          <w:numId w:val="17"/>
        </w:numPr>
        <w:tabs>
          <w:tab w:val="left" w:pos="426"/>
          <w:tab w:val="left" w:pos="6663"/>
        </w:tabs>
        <w:spacing w:after="120" w:line="259" w:lineRule="auto"/>
        <w:rPr>
          <w:b/>
        </w:rPr>
      </w:pPr>
      <w:r>
        <w:t xml:space="preserve">The data shows that the proportion of female applicants has </w:t>
      </w:r>
      <w:r w:rsidR="00CA09CC">
        <w:t>de</w:t>
      </w:r>
      <w:r w:rsidR="0007420C">
        <w:t xml:space="preserve">creased </w:t>
      </w:r>
      <w:r>
        <w:t xml:space="preserve">by </w:t>
      </w:r>
      <w:r w:rsidR="00CA09CC">
        <w:t>1.5</w:t>
      </w:r>
      <w:r>
        <w:t xml:space="preserve">% </w:t>
      </w:r>
      <w:r w:rsidR="00CA09CC">
        <w:t>but</w:t>
      </w:r>
      <w:r>
        <w:t xml:space="preserve"> the proportion of female </w:t>
      </w:r>
      <w:r w:rsidR="00CA09CC">
        <w:t xml:space="preserve">applicants </w:t>
      </w:r>
      <w:r>
        <w:t xml:space="preserve">appointed </w:t>
      </w:r>
      <w:r w:rsidR="00CA09CC">
        <w:t>increased by 4%.</w:t>
      </w:r>
    </w:p>
    <w:p w14:paraId="6E962B43" w14:textId="51DFFBC9" w:rsidR="00346BD4" w:rsidRPr="00195A6D" w:rsidRDefault="00346BD4" w:rsidP="00346BD4">
      <w:pPr>
        <w:pStyle w:val="ListParagraph"/>
        <w:numPr>
          <w:ilvl w:val="0"/>
          <w:numId w:val="17"/>
        </w:numPr>
        <w:tabs>
          <w:tab w:val="left" w:pos="426"/>
          <w:tab w:val="left" w:pos="6663"/>
        </w:tabs>
        <w:spacing w:after="120" w:line="259" w:lineRule="auto"/>
        <w:rPr>
          <w:b/>
        </w:rPr>
      </w:pPr>
      <w:r>
        <w:t xml:space="preserve">There was an increase </w:t>
      </w:r>
      <w:r w:rsidR="007C763C">
        <w:t>of over 7% for</w:t>
      </w:r>
      <w:r>
        <w:t xml:space="preserve"> applicants from minority ethnic groups</w:t>
      </w:r>
      <w:r w:rsidRPr="00111EB3">
        <w:t xml:space="preserve"> </w:t>
      </w:r>
      <w:r w:rsidR="00E13902">
        <w:t>and</w:t>
      </w:r>
      <w:r>
        <w:t xml:space="preserve"> </w:t>
      </w:r>
      <w:r w:rsidR="007C763C">
        <w:t>18.5%</w:t>
      </w:r>
      <w:r>
        <w:t xml:space="preserve"> of new starters were from minority ethnic groups</w:t>
      </w:r>
      <w:r w:rsidR="007C763C">
        <w:t>. This is a</w:t>
      </w:r>
      <w:r w:rsidR="00CA2E97">
        <w:t xml:space="preserve"> higher figure than the previous year at 14.29%. </w:t>
      </w:r>
      <w:r w:rsidR="00DB7DC1">
        <w:t xml:space="preserve">There will be a significant proportion of applicants who do not have </w:t>
      </w:r>
      <w:r w:rsidR="00412510">
        <w:t xml:space="preserve">the </w:t>
      </w:r>
      <w:r w:rsidR="00DB7DC1">
        <w:t>right to work in the UK</w:t>
      </w:r>
      <w:r w:rsidR="00C62835">
        <w:t xml:space="preserve"> </w:t>
      </w:r>
      <w:r w:rsidR="00412510">
        <w:t>which we cannot process any further</w:t>
      </w:r>
      <w:r w:rsidR="00D10A95">
        <w:t xml:space="preserve"> and this group’s profile will be more diverse.</w:t>
      </w:r>
    </w:p>
    <w:p w14:paraId="12068EB9" w14:textId="2683E70D" w:rsidR="00346BD4" w:rsidRPr="0024505E" w:rsidRDefault="00346BD4" w:rsidP="00346BD4">
      <w:pPr>
        <w:pStyle w:val="ListParagraph"/>
        <w:numPr>
          <w:ilvl w:val="0"/>
          <w:numId w:val="17"/>
        </w:numPr>
        <w:tabs>
          <w:tab w:val="left" w:pos="426"/>
          <w:tab w:val="left" w:pos="6663"/>
        </w:tabs>
        <w:spacing w:after="120" w:line="259" w:lineRule="auto"/>
      </w:pPr>
      <w:r>
        <w:t xml:space="preserve">There was a </w:t>
      </w:r>
      <w:r w:rsidR="00D10A95">
        <w:t xml:space="preserve">small increase in applicants declaring a disability </w:t>
      </w:r>
      <w:r w:rsidR="00AC297F">
        <w:t>and in new starters declaring a disability.</w:t>
      </w:r>
      <w:r>
        <w:t xml:space="preserve"> </w:t>
      </w:r>
    </w:p>
    <w:p w14:paraId="209DF98B" w14:textId="0ADEA444" w:rsidR="00346BD4" w:rsidRPr="0024505E" w:rsidRDefault="00AC297F" w:rsidP="00346BD4">
      <w:pPr>
        <w:pStyle w:val="ListParagraph"/>
        <w:numPr>
          <w:ilvl w:val="0"/>
          <w:numId w:val="17"/>
        </w:numPr>
        <w:tabs>
          <w:tab w:val="left" w:pos="426"/>
          <w:tab w:val="left" w:pos="6663"/>
        </w:tabs>
        <w:spacing w:after="120" w:line="259" w:lineRule="auto"/>
        <w:rPr>
          <w:b/>
        </w:rPr>
      </w:pPr>
      <w:r>
        <w:t>Dat</w:t>
      </w:r>
      <w:r w:rsidR="00B1079E">
        <w:t>a</w:t>
      </w:r>
      <w:r>
        <w:t xml:space="preserve"> </w:t>
      </w:r>
      <w:r w:rsidR="00F007EE">
        <w:t>covers</w:t>
      </w:r>
      <w:r w:rsidR="00A64B31">
        <w:t xml:space="preserve"> r</w:t>
      </w:r>
      <w:r w:rsidR="00346BD4">
        <w:t xml:space="preserve">ecruitment activity captured for applications though the Council’s Human Resource Management Information System (HRMIS). A number of new starters will not have come through this route. </w:t>
      </w:r>
    </w:p>
    <w:p w14:paraId="10667426" w14:textId="1ED10725" w:rsidR="002F4175" w:rsidRPr="00392756" w:rsidRDefault="00346BD4" w:rsidP="00392756">
      <w:pPr>
        <w:pStyle w:val="ListParagraph"/>
        <w:tabs>
          <w:tab w:val="left" w:pos="426"/>
        </w:tabs>
        <w:spacing w:after="120" w:line="259" w:lineRule="auto"/>
        <w:ind w:left="709"/>
        <w:rPr>
          <w:b/>
          <w:color w:val="1F497D" w:themeColor="text2"/>
        </w:rPr>
      </w:pPr>
      <w:r>
        <w:rPr>
          <w:b/>
          <w:color w:val="1F497D" w:themeColor="text2"/>
        </w:rPr>
        <w:br w:type="page"/>
      </w:r>
    </w:p>
    <w:p w14:paraId="6297A55D" w14:textId="77777777" w:rsidR="00952ED1" w:rsidRDefault="00952ED1" w:rsidP="00FB5461">
      <w:r>
        <w:rPr>
          <w:noProof/>
          <w:lang w:eastAsia="en-GB"/>
        </w:rPr>
        <w:lastRenderedPageBreak/>
        <w:drawing>
          <wp:inline distT="0" distB="0" distL="0" distR="0" wp14:anchorId="2093D8CE" wp14:editId="62F1194C">
            <wp:extent cx="4990882" cy="2743200"/>
            <wp:effectExtent l="0" t="0" r="635" b="0"/>
            <wp:docPr id="17" name="Chart 17">
              <a:extLst xmlns:a="http://schemas.openxmlformats.org/drawingml/2006/main">
                <a:ext uri="{FF2B5EF4-FFF2-40B4-BE49-F238E27FC236}">
                  <a16:creationId xmlns:a16="http://schemas.microsoft.com/office/drawing/2014/main" id="{79EB67C1-D412-41C5-B629-FF0AC17BA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06A2CA" w14:textId="77777777" w:rsidR="00952ED1" w:rsidRDefault="00952ED1" w:rsidP="00FB5461"/>
    <w:tbl>
      <w:tblPr>
        <w:tblStyle w:val="TableGrid"/>
        <w:tblpPr w:leftFromText="180" w:rightFromText="180" w:vertAnchor="text" w:horzAnchor="page" w:tblpX="1000" w:tblpY="190"/>
        <w:tblW w:w="0" w:type="auto"/>
        <w:tblLook w:val="04A0" w:firstRow="1" w:lastRow="0" w:firstColumn="1" w:lastColumn="0" w:noHBand="0" w:noVBand="1"/>
      </w:tblPr>
      <w:tblGrid>
        <w:gridCol w:w="2980"/>
        <w:gridCol w:w="1860"/>
        <w:gridCol w:w="2000"/>
        <w:gridCol w:w="1920"/>
      </w:tblGrid>
      <w:tr w:rsidR="00952ED1" w:rsidRPr="000129E7" w14:paraId="6018B24E" w14:textId="77777777" w:rsidTr="006C2DC2">
        <w:trPr>
          <w:trHeight w:val="290"/>
        </w:trPr>
        <w:tc>
          <w:tcPr>
            <w:tcW w:w="2980" w:type="dxa"/>
            <w:shd w:val="clear" w:color="auto" w:fill="DBE5F1" w:themeFill="accent1" w:themeFillTint="33"/>
            <w:noWrap/>
            <w:hideMark/>
          </w:tcPr>
          <w:p w14:paraId="40A00D87" w14:textId="77777777" w:rsidR="00952ED1" w:rsidRPr="006C2DC2" w:rsidRDefault="00952ED1" w:rsidP="00FB5461">
            <w:pPr>
              <w:rPr>
                <w:b/>
                <w:bCs/>
              </w:rPr>
            </w:pPr>
            <w:r w:rsidRPr="006C2DC2">
              <w:rPr>
                <w:b/>
                <w:bCs/>
              </w:rPr>
              <w:t>Characteristic as a %</w:t>
            </w:r>
          </w:p>
        </w:tc>
        <w:tc>
          <w:tcPr>
            <w:tcW w:w="1860" w:type="dxa"/>
            <w:shd w:val="clear" w:color="auto" w:fill="DBE5F1" w:themeFill="accent1" w:themeFillTint="33"/>
            <w:noWrap/>
            <w:hideMark/>
          </w:tcPr>
          <w:p w14:paraId="5733CE55" w14:textId="77777777" w:rsidR="00952ED1" w:rsidRPr="006C2DC2" w:rsidRDefault="00952ED1" w:rsidP="00FB5461">
            <w:pPr>
              <w:rPr>
                <w:b/>
                <w:bCs/>
              </w:rPr>
            </w:pPr>
            <w:r w:rsidRPr="006C2DC2">
              <w:rPr>
                <w:b/>
                <w:bCs/>
              </w:rPr>
              <w:t>2021/22</w:t>
            </w:r>
          </w:p>
        </w:tc>
        <w:tc>
          <w:tcPr>
            <w:tcW w:w="2000" w:type="dxa"/>
            <w:shd w:val="clear" w:color="auto" w:fill="DBE5F1" w:themeFill="accent1" w:themeFillTint="33"/>
            <w:noWrap/>
            <w:hideMark/>
          </w:tcPr>
          <w:p w14:paraId="797F67FF" w14:textId="77777777" w:rsidR="00952ED1" w:rsidRPr="006C2DC2" w:rsidRDefault="00952ED1" w:rsidP="00FB5461">
            <w:pPr>
              <w:rPr>
                <w:b/>
                <w:bCs/>
              </w:rPr>
            </w:pPr>
            <w:r w:rsidRPr="006C2DC2">
              <w:rPr>
                <w:b/>
                <w:bCs/>
              </w:rPr>
              <w:t>2022/23</w:t>
            </w:r>
          </w:p>
        </w:tc>
        <w:tc>
          <w:tcPr>
            <w:tcW w:w="1920" w:type="dxa"/>
            <w:shd w:val="clear" w:color="auto" w:fill="DBE5F1" w:themeFill="accent1" w:themeFillTint="33"/>
            <w:noWrap/>
            <w:hideMark/>
          </w:tcPr>
          <w:p w14:paraId="27C588AA" w14:textId="77777777" w:rsidR="00952ED1" w:rsidRPr="006C2DC2" w:rsidRDefault="00952ED1" w:rsidP="00FB5461">
            <w:pPr>
              <w:rPr>
                <w:b/>
                <w:bCs/>
              </w:rPr>
            </w:pPr>
            <w:r w:rsidRPr="006C2DC2">
              <w:rPr>
                <w:b/>
                <w:bCs/>
              </w:rPr>
              <w:t>2023/24</w:t>
            </w:r>
          </w:p>
        </w:tc>
      </w:tr>
      <w:tr w:rsidR="00952ED1" w:rsidRPr="00952ED1" w14:paraId="477B9540" w14:textId="77777777" w:rsidTr="00952ED1">
        <w:trPr>
          <w:trHeight w:val="290"/>
        </w:trPr>
        <w:tc>
          <w:tcPr>
            <w:tcW w:w="2980" w:type="dxa"/>
            <w:noWrap/>
            <w:hideMark/>
          </w:tcPr>
          <w:p w14:paraId="2E7D3E4B" w14:textId="77777777" w:rsidR="00952ED1" w:rsidRPr="00952ED1" w:rsidRDefault="00952ED1" w:rsidP="00FB5461">
            <w:r w:rsidRPr="00952ED1">
              <w:t>Female</w:t>
            </w:r>
          </w:p>
        </w:tc>
        <w:tc>
          <w:tcPr>
            <w:tcW w:w="1860" w:type="dxa"/>
            <w:noWrap/>
            <w:hideMark/>
          </w:tcPr>
          <w:p w14:paraId="15CB8290" w14:textId="77777777" w:rsidR="00952ED1" w:rsidRPr="00952ED1" w:rsidRDefault="00952ED1" w:rsidP="00FB5461">
            <w:r w:rsidRPr="00952ED1">
              <w:t>57.9</w:t>
            </w:r>
          </w:p>
        </w:tc>
        <w:tc>
          <w:tcPr>
            <w:tcW w:w="2000" w:type="dxa"/>
            <w:noWrap/>
            <w:hideMark/>
          </w:tcPr>
          <w:p w14:paraId="3B5C9472" w14:textId="77777777" w:rsidR="00952ED1" w:rsidRPr="00952ED1" w:rsidRDefault="00952ED1" w:rsidP="00FB5461">
            <w:r w:rsidRPr="00952ED1">
              <w:t>59</w:t>
            </w:r>
          </w:p>
        </w:tc>
        <w:tc>
          <w:tcPr>
            <w:tcW w:w="1920" w:type="dxa"/>
            <w:noWrap/>
            <w:hideMark/>
          </w:tcPr>
          <w:p w14:paraId="69B7B3DA" w14:textId="77777777" w:rsidR="00952ED1" w:rsidRPr="00952ED1" w:rsidRDefault="00952ED1" w:rsidP="00FB5461">
            <w:r w:rsidRPr="00952ED1">
              <w:t>54.92</w:t>
            </w:r>
          </w:p>
        </w:tc>
      </w:tr>
      <w:tr w:rsidR="00952ED1" w:rsidRPr="00952ED1" w14:paraId="05D35AD5" w14:textId="77777777" w:rsidTr="00952ED1">
        <w:trPr>
          <w:trHeight w:val="290"/>
        </w:trPr>
        <w:tc>
          <w:tcPr>
            <w:tcW w:w="2980" w:type="dxa"/>
            <w:noWrap/>
            <w:hideMark/>
          </w:tcPr>
          <w:p w14:paraId="6B199708" w14:textId="77777777" w:rsidR="00952ED1" w:rsidRPr="00952ED1" w:rsidRDefault="00952ED1" w:rsidP="00FB5461">
            <w:r w:rsidRPr="00952ED1">
              <w:t>Minority Ethnic Groups</w:t>
            </w:r>
          </w:p>
        </w:tc>
        <w:tc>
          <w:tcPr>
            <w:tcW w:w="1860" w:type="dxa"/>
            <w:noWrap/>
            <w:hideMark/>
          </w:tcPr>
          <w:p w14:paraId="4FC4057E" w14:textId="77777777" w:rsidR="00952ED1" w:rsidRPr="00952ED1" w:rsidRDefault="00952ED1" w:rsidP="00FB5461">
            <w:r w:rsidRPr="00952ED1">
              <w:t>14</w:t>
            </w:r>
          </w:p>
        </w:tc>
        <w:tc>
          <w:tcPr>
            <w:tcW w:w="2000" w:type="dxa"/>
            <w:noWrap/>
            <w:hideMark/>
          </w:tcPr>
          <w:p w14:paraId="2E1388B8" w14:textId="77777777" w:rsidR="00952ED1" w:rsidRPr="00952ED1" w:rsidRDefault="00952ED1" w:rsidP="00FB5461">
            <w:r w:rsidRPr="00952ED1">
              <w:t>16</w:t>
            </w:r>
          </w:p>
        </w:tc>
        <w:tc>
          <w:tcPr>
            <w:tcW w:w="1920" w:type="dxa"/>
            <w:noWrap/>
            <w:hideMark/>
          </w:tcPr>
          <w:p w14:paraId="3E70BB6F" w14:textId="77777777" w:rsidR="00952ED1" w:rsidRPr="00952ED1" w:rsidRDefault="00952ED1" w:rsidP="00FB5461">
            <w:r w:rsidRPr="00952ED1">
              <w:t>15.57</w:t>
            </w:r>
          </w:p>
        </w:tc>
      </w:tr>
      <w:tr w:rsidR="00952ED1" w:rsidRPr="00952ED1" w14:paraId="5E400948" w14:textId="77777777" w:rsidTr="00952ED1">
        <w:trPr>
          <w:trHeight w:val="290"/>
        </w:trPr>
        <w:tc>
          <w:tcPr>
            <w:tcW w:w="2980" w:type="dxa"/>
            <w:noWrap/>
            <w:hideMark/>
          </w:tcPr>
          <w:p w14:paraId="18505820" w14:textId="77777777" w:rsidR="00952ED1" w:rsidRPr="00952ED1" w:rsidRDefault="00952ED1" w:rsidP="00FB5461">
            <w:r w:rsidRPr="00952ED1">
              <w:t>Disabled</w:t>
            </w:r>
          </w:p>
        </w:tc>
        <w:tc>
          <w:tcPr>
            <w:tcW w:w="1860" w:type="dxa"/>
            <w:noWrap/>
            <w:hideMark/>
          </w:tcPr>
          <w:p w14:paraId="5D5186AF" w14:textId="77777777" w:rsidR="00952ED1" w:rsidRPr="00952ED1" w:rsidRDefault="00952ED1" w:rsidP="00FB5461">
            <w:r w:rsidRPr="00952ED1">
              <w:t>7.5</w:t>
            </w:r>
          </w:p>
        </w:tc>
        <w:tc>
          <w:tcPr>
            <w:tcW w:w="2000" w:type="dxa"/>
            <w:noWrap/>
            <w:hideMark/>
          </w:tcPr>
          <w:p w14:paraId="1BA8D738" w14:textId="77777777" w:rsidR="00952ED1" w:rsidRPr="00952ED1" w:rsidRDefault="00952ED1" w:rsidP="00FB5461">
            <w:r w:rsidRPr="00952ED1">
              <w:t>11</w:t>
            </w:r>
          </w:p>
        </w:tc>
        <w:tc>
          <w:tcPr>
            <w:tcW w:w="1920" w:type="dxa"/>
            <w:noWrap/>
            <w:hideMark/>
          </w:tcPr>
          <w:p w14:paraId="37554B8C" w14:textId="77777777" w:rsidR="00952ED1" w:rsidRPr="00952ED1" w:rsidRDefault="00952ED1" w:rsidP="00FB5461">
            <w:r w:rsidRPr="00952ED1">
              <w:t>10.66</w:t>
            </w:r>
          </w:p>
        </w:tc>
      </w:tr>
    </w:tbl>
    <w:p w14:paraId="59B0FDAD" w14:textId="77777777" w:rsidR="00952ED1" w:rsidRDefault="00952ED1" w:rsidP="00FB5461"/>
    <w:p w14:paraId="7600AC9D" w14:textId="77777777" w:rsidR="00952ED1" w:rsidRDefault="00952ED1" w:rsidP="00FB5461"/>
    <w:p w14:paraId="12EAE9EA" w14:textId="77777777" w:rsidR="00952ED1" w:rsidRDefault="00952ED1" w:rsidP="00FB5461"/>
    <w:p w14:paraId="6A177925" w14:textId="33EFC8E1" w:rsidR="00952ED1" w:rsidRDefault="00952ED1" w:rsidP="00FB5461"/>
    <w:p w14:paraId="218F73FC" w14:textId="10FA30E4" w:rsidR="00952ED1" w:rsidRDefault="008F3991" w:rsidP="00FB5461">
      <w:r>
        <w:rPr>
          <w:noProof/>
          <w:lang w:eastAsia="en-GB"/>
        </w:rPr>
        <w:drawing>
          <wp:anchor distT="0" distB="0" distL="114300" distR="114300" simplePos="0" relativeHeight="251658241" behindDoc="0" locked="0" layoutInCell="1" allowOverlap="1" wp14:anchorId="566456DE" wp14:editId="69324370">
            <wp:simplePos x="0" y="0"/>
            <wp:positionH relativeFrom="margin">
              <wp:align>right</wp:align>
            </wp:positionH>
            <wp:positionV relativeFrom="paragraph">
              <wp:posOffset>280035</wp:posOffset>
            </wp:positionV>
            <wp:extent cx="6019104" cy="2581521"/>
            <wp:effectExtent l="0" t="0" r="1270" b="9525"/>
            <wp:wrapSquare wrapText="bothSides"/>
            <wp:docPr id="18" name="Chart 18">
              <a:extLst xmlns:a="http://schemas.openxmlformats.org/drawingml/2006/main">
                <a:ext uri="{FF2B5EF4-FFF2-40B4-BE49-F238E27FC236}">
                  <a16:creationId xmlns:a16="http://schemas.microsoft.com/office/drawing/2014/main" id="{D031203C-CEFB-4497-9A9C-DEEB04625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7614179" w14:textId="6017A58F" w:rsidR="00952ED1" w:rsidRDefault="00952ED1" w:rsidP="00FB5461"/>
    <w:tbl>
      <w:tblPr>
        <w:tblStyle w:val="TableGrid"/>
        <w:tblW w:w="0" w:type="auto"/>
        <w:tblLook w:val="04A0" w:firstRow="1" w:lastRow="0" w:firstColumn="1" w:lastColumn="0" w:noHBand="0" w:noVBand="1"/>
      </w:tblPr>
      <w:tblGrid>
        <w:gridCol w:w="2980"/>
        <w:gridCol w:w="1860"/>
        <w:gridCol w:w="2000"/>
        <w:gridCol w:w="1920"/>
      </w:tblGrid>
      <w:tr w:rsidR="00952ED1" w:rsidRPr="00BA5E3A" w14:paraId="1C62CE42" w14:textId="77777777" w:rsidTr="00BA5E3A">
        <w:trPr>
          <w:trHeight w:val="290"/>
        </w:trPr>
        <w:tc>
          <w:tcPr>
            <w:tcW w:w="2980" w:type="dxa"/>
            <w:shd w:val="clear" w:color="auto" w:fill="DBE5F1" w:themeFill="accent1" w:themeFillTint="33"/>
            <w:noWrap/>
            <w:hideMark/>
          </w:tcPr>
          <w:p w14:paraId="091977E8" w14:textId="77777777" w:rsidR="00952ED1" w:rsidRPr="00BA5E3A" w:rsidRDefault="00952ED1" w:rsidP="00FB5461">
            <w:pPr>
              <w:rPr>
                <w:b/>
                <w:bCs/>
              </w:rPr>
            </w:pPr>
            <w:r w:rsidRPr="00BA5E3A">
              <w:rPr>
                <w:b/>
                <w:bCs/>
              </w:rPr>
              <w:t>Leaving Reason</w:t>
            </w:r>
          </w:p>
        </w:tc>
        <w:tc>
          <w:tcPr>
            <w:tcW w:w="1860" w:type="dxa"/>
            <w:shd w:val="clear" w:color="auto" w:fill="DBE5F1" w:themeFill="accent1" w:themeFillTint="33"/>
            <w:noWrap/>
            <w:hideMark/>
          </w:tcPr>
          <w:p w14:paraId="3119B48E" w14:textId="1BF8312C" w:rsidR="00952ED1" w:rsidRPr="00BA5E3A" w:rsidRDefault="00952ED1" w:rsidP="00FB5461">
            <w:pPr>
              <w:rPr>
                <w:b/>
                <w:bCs/>
              </w:rPr>
            </w:pPr>
            <w:r w:rsidRPr="00BA5E3A">
              <w:rPr>
                <w:b/>
                <w:bCs/>
              </w:rPr>
              <w:t>2021/22</w:t>
            </w:r>
            <w:r w:rsidR="521830D9" w:rsidRPr="00BA5E3A">
              <w:rPr>
                <w:b/>
                <w:bCs/>
              </w:rPr>
              <w:t>/ %</w:t>
            </w:r>
          </w:p>
        </w:tc>
        <w:tc>
          <w:tcPr>
            <w:tcW w:w="2000" w:type="dxa"/>
            <w:shd w:val="clear" w:color="auto" w:fill="DBE5F1" w:themeFill="accent1" w:themeFillTint="33"/>
            <w:noWrap/>
            <w:hideMark/>
          </w:tcPr>
          <w:p w14:paraId="42308B0B" w14:textId="7EFDFD40" w:rsidR="00952ED1" w:rsidRPr="00BA5E3A" w:rsidRDefault="00952ED1" w:rsidP="00FB5461">
            <w:pPr>
              <w:rPr>
                <w:b/>
                <w:bCs/>
              </w:rPr>
            </w:pPr>
            <w:r w:rsidRPr="00BA5E3A">
              <w:rPr>
                <w:b/>
                <w:bCs/>
              </w:rPr>
              <w:t>2022/23</w:t>
            </w:r>
            <w:r w:rsidR="521830D9" w:rsidRPr="00BA5E3A">
              <w:rPr>
                <w:b/>
                <w:bCs/>
              </w:rPr>
              <w:t>/ %</w:t>
            </w:r>
          </w:p>
        </w:tc>
        <w:tc>
          <w:tcPr>
            <w:tcW w:w="1920" w:type="dxa"/>
            <w:shd w:val="clear" w:color="auto" w:fill="DBE5F1" w:themeFill="accent1" w:themeFillTint="33"/>
            <w:noWrap/>
            <w:hideMark/>
          </w:tcPr>
          <w:p w14:paraId="5B530E92" w14:textId="0DE80590" w:rsidR="00952ED1" w:rsidRPr="00BA5E3A" w:rsidRDefault="00952ED1" w:rsidP="00FB5461">
            <w:pPr>
              <w:rPr>
                <w:b/>
                <w:bCs/>
              </w:rPr>
            </w:pPr>
            <w:r w:rsidRPr="00BA5E3A">
              <w:rPr>
                <w:b/>
                <w:bCs/>
              </w:rPr>
              <w:t>2023/24</w:t>
            </w:r>
            <w:r w:rsidR="521830D9" w:rsidRPr="00BA5E3A">
              <w:rPr>
                <w:b/>
                <w:bCs/>
              </w:rPr>
              <w:t>/ %</w:t>
            </w:r>
          </w:p>
        </w:tc>
      </w:tr>
      <w:tr w:rsidR="00952ED1" w:rsidRPr="00952ED1" w14:paraId="6A2F6B94" w14:textId="77777777" w:rsidTr="0CF8686A">
        <w:trPr>
          <w:trHeight w:val="290"/>
        </w:trPr>
        <w:tc>
          <w:tcPr>
            <w:tcW w:w="2980" w:type="dxa"/>
            <w:noWrap/>
            <w:hideMark/>
          </w:tcPr>
          <w:p w14:paraId="158F7DF0" w14:textId="77777777" w:rsidR="00952ED1" w:rsidRPr="00952ED1" w:rsidRDefault="00952ED1" w:rsidP="00FB5461">
            <w:r w:rsidRPr="00952ED1">
              <w:t>Resignation</w:t>
            </w:r>
          </w:p>
        </w:tc>
        <w:tc>
          <w:tcPr>
            <w:tcW w:w="1860" w:type="dxa"/>
            <w:noWrap/>
            <w:hideMark/>
          </w:tcPr>
          <w:p w14:paraId="3CDF305C" w14:textId="77777777" w:rsidR="00952ED1" w:rsidRPr="00952ED1" w:rsidRDefault="00952ED1" w:rsidP="00FB5461">
            <w:r w:rsidRPr="00952ED1">
              <w:t>81</w:t>
            </w:r>
          </w:p>
        </w:tc>
        <w:tc>
          <w:tcPr>
            <w:tcW w:w="2000" w:type="dxa"/>
            <w:noWrap/>
            <w:hideMark/>
          </w:tcPr>
          <w:p w14:paraId="594F20E6" w14:textId="77777777" w:rsidR="00952ED1" w:rsidRPr="00952ED1" w:rsidRDefault="00952ED1" w:rsidP="00FB5461">
            <w:r w:rsidRPr="00952ED1">
              <w:t>76</w:t>
            </w:r>
          </w:p>
        </w:tc>
        <w:tc>
          <w:tcPr>
            <w:tcW w:w="1920" w:type="dxa"/>
            <w:noWrap/>
            <w:hideMark/>
          </w:tcPr>
          <w:p w14:paraId="4BADEB79" w14:textId="77777777" w:rsidR="00952ED1" w:rsidRPr="00952ED1" w:rsidRDefault="00952ED1" w:rsidP="00FB5461">
            <w:r w:rsidRPr="00952ED1">
              <w:t>75</w:t>
            </w:r>
          </w:p>
        </w:tc>
      </w:tr>
      <w:tr w:rsidR="00952ED1" w:rsidRPr="00952ED1" w14:paraId="4E035EE8" w14:textId="77777777" w:rsidTr="0CF8686A">
        <w:trPr>
          <w:trHeight w:val="290"/>
        </w:trPr>
        <w:tc>
          <w:tcPr>
            <w:tcW w:w="2980" w:type="dxa"/>
            <w:noWrap/>
            <w:hideMark/>
          </w:tcPr>
          <w:p w14:paraId="383EF8D0" w14:textId="77777777" w:rsidR="00952ED1" w:rsidRPr="00952ED1" w:rsidRDefault="00952ED1" w:rsidP="00FB5461">
            <w:r w:rsidRPr="00952ED1">
              <w:t>Resignation - retirement</w:t>
            </w:r>
          </w:p>
        </w:tc>
        <w:tc>
          <w:tcPr>
            <w:tcW w:w="1860" w:type="dxa"/>
            <w:noWrap/>
            <w:hideMark/>
          </w:tcPr>
          <w:p w14:paraId="62DC1A8D" w14:textId="77777777" w:rsidR="00952ED1" w:rsidRPr="00952ED1" w:rsidRDefault="00952ED1" w:rsidP="00FB5461">
            <w:r w:rsidRPr="00952ED1">
              <w:t>5</w:t>
            </w:r>
          </w:p>
        </w:tc>
        <w:tc>
          <w:tcPr>
            <w:tcW w:w="2000" w:type="dxa"/>
            <w:noWrap/>
            <w:hideMark/>
          </w:tcPr>
          <w:p w14:paraId="30F38F01" w14:textId="77777777" w:rsidR="00952ED1" w:rsidRPr="00952ED1" w:rsidRDefault="00952ED1" w:rsidP="00FB5461">
            <w:r w:rsidRPr="00952ED1">
              <w:t>9</w:t>
            </w:r>
          </w:p>
        </w:tc>
        <w:tc>
          <w:tcPr>
            <w:tcW w:w="1920" w:type="dxa"/>
            <w:noWrap/>
            <w:hideMark/>
          </w:tcPr>
          <w:p w14:paraId="0AC1F5E7" w14:textId="77777777" w:rsidR="00952ED1" w:rsidRPr="00952ED1" w:rsidRDefault="00952ED1" w:rsidP="00FB5461">
            <w:r w:rsidRPr="00952ED1">
              <w:t>11</w:t>
            </w:r>
          </w:p>
        </w:tc>
      </w:tr>
      <w:tr w:rsidR="00952ED1" w:rsidRPr="00952ED1" w14:paraId="674FEDC1" w14:textId="77777777" w:rsidTr="0CF8686A">
        <w:trPr>
          <w:trHeight w:val="290"/>
        </w:trPr>
        <w:tc>
          <w:tcPr>
            <w:tcW w:w="2980" w:type="dxa"/>
            <w:noWrap/>
            <w:hideMark/>
          </w:tcPr>
          <w:p w14:paraId="725CC8C3" w14:textId="77777777" w:rsidR="00952ED1" w:rsidRPr="00952ED1" w:rsidRDefault="00952ED1" w:rsidP="00FB5461">
            <w:r w:rsidRPr="00952ED1">
              <w:t>End of Fixed Term Contract</w:t>
            </w:r>
          </w:p>
        </w:tc>
        <w:tc>
          <w:tcPr>
            <w:tcW w:w="1860" w:type="dxa"/>
            <w:noWrap/>
            <w:hideMark/>
          </w:tcPr>
          <w:p w14:paraId="6C8EE2EA" w14:textId="77777777" w:rsidR="00952ED1" w:rsidRPr="00952ED1" w:rsidRDefault="00952ED1" w:rsidP="00FB5461">
            <w:r w:rsidRPr="00952ED1">
              <w:t>9</w:t>
            </w:r>
          </w:p>
        </w:tc>
        <w:tc>
          <w:tcPr>
            <w:tcW w:w="2000" w:type="dxa"/>
            <w:noWrap/>
            <w:hideMark/>
          </w:tcPr>
          <w:p w14:paraId="40A4116F" w14:textId="77777777" w:rsidR="00952ED1" w:rsidRPr="00952ED1" w:rsidRDefault="00952ED1" w:rsidP="00FB5461">
            <w:r w:rsidRPr="00952ED1">
              <w:t>12</w:t>
            </w:r>
          </w:p>
        </w:tc>
        <w:tc>
          <w:tcPr>
            <w:tcW w:w="1920" w:type="dxa"/>
            <w:noWrap/>
            <w:hideMark/>
          </w:tcPr>
          <w:p w14:paraId="713DB4D9" w14:textId="77777777" w:rsidR="00952ED1" w:rsidRPr="00952ED1" w:rsidRDefault="00952ED1" w:rsidP="00FB5461">
            <w:r w:rsidRPr="00952ED1">
              <w:t>8</w:t>
            </w:r>
          </w:p>
        </w:tc>
      </w:tr>
      <w:tr w:rsidR="00952ED1" w:rsidRPr="00952ED1" w14:paraId="3F2B5B5A" w14:textId="77777777" w:rsidTr="0CF8686A">
        <w:trPr>
          <w:trHeight w:val="290"/>
        </w:trPr>
        <w:tc>
          <w:tcPr>
            <w:tcW w:w="2980" w:type="dxa"/>
            <w:noWrap/>
            <w:hideMark/>
          </w:tcPr>
          <w:p w14:paraId="0060E7F3" w14:textId="77777777" w:rsidR="00952ED1" w:rsidRPr="00952ED1" w:rsidRDefault="00952ED1" w:rsidP="00FB5461">
            <w:r w:rsidRPr="00952ED1">
              <w:t>Failed Probation</w:t>
            </w:r>
          </w:p>
        </w:tc>
        <w:tc>
          <w:tcPr>
            <w:tcW w:w="1860" w:type="dxa"/>
            <w:noWrap/>
            <w:hideMark/>
          </w:tcPr>
          <w:p w14:paraId="20AEF8CC" w14:textId="77777777" w:rsidR="00952ED1" w:rsidRPr="00952ED1" w:rsidRDefault="00952ED1" w:rsidP="00FB5461">
            <w:r w:rsidRPr="00952ED1">
              <w:t>0</w:t>
            </w:r>
          </w:p>
        </w:tc>
        <w:tc>
          <w:tcPr>
            <w:tcW w:w="2000" w:type="dxa"/>
            <w:noWrap/>
            <w:hideMark/>
          </w:tcPr>
          <w:p w14:paraId="738B6155" w14:textId="77777777" w:rsidR="00952ED1" w:rsidRPr="00952ED1" w:rsidRDefault="00952ED1" w:rsidP="00FB5461">
            <w:r w:rsidRPr="00952ED1">
              <w:t>1</w:t>
            </w:r>
          </w:p>
        </w:tc>
        <w:tc>
          <w:tcPr>
            <w:tcW w:w="1920" w:type="dxa"/>
            <w:noWrap/>
            <w:hideMark/>
          </w:tcPr>
          <w:p w14:paraId="4521DD15" w14:textId="77777777" w:rsidR="00952ED1" w:rsidRPr="00952ED1" w:rsidRDefault="00952ED1" w:rsidP="00FB5461">
            <w:r w:rsidRPr="00952ED1">
              <w:t>2</w:t>
            </w:r>
          </w:p>
        </w:tc>
      </w:tr>
      <w:tr w:rsidR="00952ED1" w:rsidRPr="00952ED1" w14:paraId="0E26726A" w14:textId="77777777" w:rsidTr="0CF8686A">
        <w:trPr>
          <w:trHeight w:val="290"/>
        </w:trPr>
        <w:tc>
          <w:tcPr>
            <w:tcW w:w="2980" w:type="dxa"/>
            <w:noWrap/>
            <w:hideMark/>
          </w:tcPr>
          <w:p w14:paraId="7D5C54AC" w14:textId="77777777" w:rsidR="00952ED1" w:rsidRPr="00952ED1" w:rsidRDefault="00952ED1" w:rsidP="00FB5461">
            <w:r w:rsidRPr="00952ED1">
              <w:t>Mutually Agreed termination</w:t>
            </w:r>
          </w:p>
        </w:tc>
        <w:tc>
          <w:tcPr>
            <w:tcW w:w="1860" w:type="dxa"/>
            <w:noWrap/>
            <w:hideMark/>
          </w:tcPr>
          <w:p w14:paraId="5A29478A" w14:textId="77777777" w:rsidR="00952ED1" w:rsidRPr="00952ED1" w:rsidRDefault="00952ED1" w:rsidP="00FB5461">
            <w:r w:rsidRPr="00952ED1">
              <w:t>1</w:t>
            </w:r>
          </w:p>
        </w:tc>
        <w:tc>
          <w:tcPr>
            <w:tcW w:w="2000" w:type="dxa"/>
            <w:noWrap/>
            <w:hideMark/>
          </w:tcPr>
          <w:p w14:paraId="7CAA591D" w14:textId="77777777" w:rsidR="00952ED1" w:rsidRPr="00952ED1" w:rsidRDefault="00952ED1" w:rsidP="00FB5461">
            <w:r w:rsidRPr="00952ED1">
              <w:t>1</w:t>
            </w:r>
          </w:p>
        </w:tc>
        <w:tc>
          <w:tcPr>
            <w:tcW w:w="1920" w:type="dxa"/>
            <w:noWrap/>
            <w:hideMark/>
          </w:tcPr>
          <w:p w14:paraId="2E29A187" w14:textId="77777777" w:rsidR="00952ED1" w:rsidRPr="00952ED1" w:rsidRDefault="00952ED1" w:rsidP="00FB5461">
            <w:r w:rsidRPr="00952ED1">
              <w:t>2</w:t>
            </w:r>
          </w:p>
        </w:tc>
      </w:tr>
      <w:tr w:rsidR="00952ED1" w:rsidRPr="00952ED1" w14:paraId="7A4FA06A" w14:textId="77777777" w:rsidTr="0CF8686A">
        <w:trPr>
          <w:trHeight w:val="290"/>
        </w:trPr>
        <w:tc>
          <w:tcPr>
            <w:tcW w:w="2980" w:type="dxa"/>
            <w:noWrap/>
            <w:hideMark/>
          </w:tcPr>
          <w:p w14:paraId="74001316" w14:textId="77777777" w:rsidR="00952ED1" w:rsidRPr="00952ED1" w:rsidRDefault="00952ED1" w:rsidP="00FB5461">
            <w:r w:rsidRPr="00952ED1">
              <w:t>Dismissal - Discipline</w:t>
            </w:r>
          </w:p>
        </w:tc>
        <w:tc>
          <w:tcPr>
            <w:tcW w:w="1860" w:type="dxa"/>
            <w:noWrap/>
            <w:hideMark/>
          </w:tcPr>
          <w:p w14:paraId="41E9373E" w14:textId="77777777" w:rsidR="00952ED1" w:rsidRPr="00952ED1" w:rsidRDefault="00952ED1" w:rsidP="00FB5461">
            <w:r w:rsidRPr="00952ED1">
              <w:t>3</w:t>
            </w:r>
          </w:p>
        </w:tc>
        <w:tc>
          <w:tcPr>
            <w:tcW w:w="2000" w:type="dxa"/>
            <w:noWrap/>
            <w:hideMark/>
          </w:tcPr>
          <w:p w14:paraId="2AF90FEE" w14:textId="77777777" w:rsidR="00952ED1" w:rsidRPr="00952ED1" w:rsidRDefault="00952ED1" w:rsidP="00FB5461">
            <w:r w:rsidRPr="00952ED1">
              <w:t>0</w:t>
            </w:r>
          </w:p>
        </w:tc>
        <w:tc>
          <w:tcPr>
            <w:tcW w:w="1920" w:type="dxa"/>
            <w:noWrap/>
            <w:hideMark/>
          </w:tcPr>
          <w:p w14:paraId="2FE4DF19" w14:textId="77777777" w:rsidR="00952ED1" w:rsidRPr="00952ED1" w:rsidRDefault="00952ED1" w:rsidP="00FB5461">
            <w:r w:rsidRPr="00952ED1">
              <w:t>1</w:t>
            </w:r>
          </w:p>
        </w:tc>
      </w:tr>
      <w:tr w:rsidR="00952ED1" w:rsidRPr="00952ED1" w14:paraId="748EAD05" w14:textId="77777777" w:rsidTr="0CF8686A">
        <w:trPr>
          <w:trHeight w:val="290"/>
        </w:trPr>
        <w:tc>
          <w:tcPr>
            <w:tcW w:w="2980" w:type="dxa"/>
            <w:noWrap/>
            <w:hideMark/>
          </w:tcPr>
          <w:p w14:paraId="5BC9F6A5" w14:textId="77777777" w:rsidR="00952ED1" w:rsidRPr="00952ED1" w:rsidRDefault="00952ED1" w:rsidP="00FB5461">
            <w:r w:rsidRPr="00952ED1">
              <w:t>Retirement - Ill Health</w:t>
            </w:r>
          </w:p>
        </w:tc>
        <w:tc>
          <w:tcPr>
            <w:tcW w:w="1860" w:type="dxa"/>
            <w:noWrap/>
            <w:hideMark/>
          </w:tcPr>
          <w:p w14:paraId="6E0806C2" w14:textId="77777777" w:rsidR="00952ED1" w:rsidRPr="00952ED1" w:rsidRDefault="00952ED1" w:rsidP="00FB5461">
            <w:r w:rsidRPr="00952ED1">
              <w:t>0</w:t>
            </w:r>
          </w:p>
        </w:tc>
        <w:tc>
          <w:tcPr>
            <w:tcW w:w="2000" w:type="dxa"/>
            <w:noWrap/>
            <w:hideMark/>
          </w:tcPr>
          <w:p w14:paraId="44F8331E" w14:textId="77777777" w:rsidR="00952ED1" w:rsidRPr="00952ED1" w:rsidRDefault="00952ED1" w:rsidP="00FB5461">
            <w:r w:rsidRPr="00952ED1">
              <w:t>0</w:t>
            </w:r>
          </w:p>
        </w:tc>
        <w:tc>
          <w:tcPr>
            <w:tcW w:w="1920" w:type="dxa"/>
            <w:noWrap/>
            <w:hideMark/>
          </w:tcPr>
          <w:p w14:paraId="00CDDC72" w14:textId="77777777" w:rsidR="00952ED1" w:rsidRPr="00952ED1" w:rsidRDefault="00952ED1" w:rsidP="00FB5461">
            <w:r w:rsidRPr="00952ED1">
              <w:t>1</w:t>
            </w:r>
          </w:p>
        </w:tc>
      </w:tr>
      <w:tr w:rsidR="00952ED1" w:rsidRPr="00952ED1" w14:paraId="368BFA56" w14:textId="77777777" w:rsidTr="0CF8686A">
        <w:trPr>
          <w:trHeight w:val="290"/>
        </w:trPr>
        <w:tc>
          <w:tcPr>
            <w:tcW w:w="2980" w:type="dxa"/>
            <w:noWrap/>
            <w:hideMark/>
          </w:tcPr>
          <w:p w14:paraId="20908E15" w14:textId="77777777" w:rsidR="00952ED1" w:rsidRPr="00952ED1" w:rsidRDefault="00952ED1" w:rsidP="00FB5461">
            <w:r w:rsidRPr="00952ED1">
              <w:t>Redundancy</w:t>
            </w:r>
          </w:p>
        </w:tc>
        <w:tc>
          <w:tcPr>
            <w:tcW w:w="1860" w:type="dxa"/>
            <w:noWrap/>
            <w:hideMark/>
          </w:tcPr>
          <w:p w14:paraId="64A784FB" w14:textId="77777777" w:rsidR="00952ED1" w:rsidRPr="00952ED1" w:rsidRDefault="00952ED1" w:rsidP="00FB5461">
            <w:r w:rsidRPr="00952ED1">
              <w:t>0</w:t>
            </w:r>
          </w:p>
        </w:tc>
        <w:tc>
          <w:tcPr>
            <w:tcW w:w="2000" w:type="dxa"/>
            <w:noWrap/>
            <w:hideMark/>
          </w:tcPr>
          <w:p w14:paraId="09A58AB9" w14:textId="77777777" w:rsidR="00952ED1" w:rsidRPr="00952ED1" w:rsidRDefault="00952ED1" w:rsidP="00FB5461">
            <w:r w:rsidRPr="00952ED1">
              <w:t>0</w:t>
            </w:r>
          </w:p>
        </w:tc>
        <w:tc>
          <w:tcPr>
            <w:tcW w:w="1920" w:type="dxa"/>
            <w:noWrap/>
            <w:hideMark/>
          </w:tcPr>
          <w:p w14:paraId="2EC78026" w14:textId="77777777" w:rsidR="00952ED1" w:rsidRPr="00952ED1" w:rsidRDefault="00952ED1" w:rsidP="00FB5461">
            <w:r w:rsidRPr="00952ED1">
              <w:t>0</w:t>
            </w:r>
          </w:p>
        </w:tc>
      </w:tr>
      <w:tr w:rsidR="00952ED1" w:rsidRPr="00952ED1" w14:paraId="3072693E" w14:textId="77777777" w:rsidTr="0CF8686A">
        <w:trPr>
          <w:trHeight w:val="290"/>
        </w:trPr>
        <w:tc>
          <w:tcPr>
            <w:tcW w:w="2980" w:type="dxa"/>
            <w:noWrap/>
            <w:hideMark/>
          </w:tcPr>
          <w:p w14:paraId="330F887D" w14:textId="77777777" w:rsidR="00952ED1" w:rsidRPr="00952ED1" w:rsidRDefault="00952ED1" w:rsidP="00FB5461">
            <w:r w:rsidRPr="00952ED1">
              <w:lastRenderedPageBreak/>
              <w:t>Died in Service</w:t>
            </w:r>
          </w:p>
        </w:tc>
        <w:tc>
          <w:tcPr>
            <w:tcW w:w="1860" w:type="dxa"/>
            <w:noWrap/>
            <w:hideMark/>
          </w:tcPr>
          <w:p w14:paraId="75F3F5AE" w14:textId="77777777" w:rsidR="00952ED1" w:rsidRPr="00952ED1" w:rsidRDefault="00952ED1" w:rsidP="00FB5461">
            <w:r w:rsidRPr="00952ED1">
              <w:t>1</w:t>
            </w:r>
          </w:p>
        </w:tc>
        <w:tc>
          <w:tcPr>
            <w:tcW w:w="2000" w:type="dxa"/>
            <w:noWrap/>
            <w:hideMark/>
          </w:tcPr>
          <w:p w14:paraId="2B24FEFC" w14:textId="77777777" w:rsidR="00952ED1" w:rsidRPr="00952ED1" w:rsidRDefault="00952ED1" w:rsidP="00FB5461">
            <w:r w:rsidRPr="00952ED1">
              <w:t>1</w:t>
            </w:r>
          </w:p>
        </w:tc>
        <w:tc>
          <w:tcPr>
            <w:tcW w:w="1920" w:type="dxa"/>
            <w:noWrap/>
            <w:hideMark/>
          </w:tcPr>
          <w:p w14:paraId="4556DD3E" w14:textId="77777777" w:rsidR="00952ED1" w:rsidRPr="00952ED1" w:rsidRDefault="00952ED1" w:rsidP="00FB5461">
            <w:r w:rsidRPr="00952ED1">
              <w:t>0</w:t>
            </w:r>
          </w:p>
        </w:tc>
      </w:tr>
      <w:tr w:rsidR="00952ED1" w:rsidRPr="00952ED1" w14:paraId="23D92040" w14:textId="77777777" w:rsidTr="0CF8686A">
        <w:trPr>
          <w:trHeight w:val="290"/>
        </w:trPr>
        <w:tc>
          <w:tcPr>
            <w:tcW w:w="2980" w:type="dxa"/>
            <w:noWrap/>
            <w:hideMark/>
          </w:tcPr>
          <w:p w14:paraId="303C4192" w14:textId="77777777" w:rsidR="00952ED1" w:rsidRPr="00952ED1" w:rsidRDefault="00952ED1" w:rsidP="00FB5461">
            <w:r w:rsidRPr="00952ED1">
              <w:t>Dismissal - Attendance</w:t>
            </w:r>
          </w:p>
        </w:tc>
        <w:tc>
          <w:tcPr>
            <w:tcW w:w="1860" w:type="dxa"/>
            <w:noWrap/>
            <w:hideMark/>
          </w:tcPr>
          <w:p w14:paraId="12AC53E9" w14:textId="77777777" w:rsidR="00952ED1" w:rsidRPr="00952ED1" w:rsidRDefault="00952ED1" w:rsidP="00FB5461">
            <w:r w:rsidRPr="00952ED1">
              <w:t>0</w:t>
            </w:r>
          </w:p>
        </w:tc>
        <w:tc>
          <w:tcPr>
            <w:tcW w:w="2000" w:type="dxa"/>
            <w:noWrap/>
            <w:hideMark/>
          </w:tcPr>
          <w:p w14:paraId="781BCB43" w14:textId="77777777" w:rsidR="00952ED1" w:rsidRPr="00952ED1" w:rsidRDefault="00952ED1" w:rsidP="00FB5461">
            <w:r w:rsidRPr="00952ED1">
              <w:t>0</w:t>
            </w:r>
          </w:p>
        </w:tc>
        <w:tc>
          <w:tcPr>
            <w:tcW w:w="1920" w:type="dxa"/>
            <w:noWrap/>
            <w:hideMark/>
          </w:tcPr>
          <w:p w14:paraId="5D51BD54" w14:textId="77777777" w:rsidR="00952ED1" w:rsidRPr="00952ED1" w:rsidRDefault="00952ED1" w:rsidP="00FB5461">
            <w:r w:rsidRPr="00952ED1">
              <w:t>0</w:t>
            </w:r>
          </w:p>
        </w:tc>
      </w:tr>
    </w:tbl>
    <w:p w14:paraId="5BB6FDD5" w14:textId="77777777" w:rsidR="00952ED1" w:rsidRDefault="00952ED1" w:rsidP="00FB5461"/>
    <w:p w14:paraId="7EA7A507" w14:textId="5ABBB9C7" w:rsidR="00952ED1" w:rsidRDefault="00952ED1" w:rsidP="00FB5461"/>
    <w:p w14:paraId="007304F1" w14:textId="77777777" w:rsidR="00952ED1" w:rsidRDefault="00952ED1" w:rsidP="00FB5461"/>
    <w:p w14:paraId="57914DB8" w14:textId="620B6CC9" w:rsidR="00952ED1" w:rsidRDefault="004900FB" w:rsidP="00FB5461">
      <w:r>
        <w:rPr>
          <w:noProof/>
        </w:rPr>
        <w:drawing>
          <wp:inline distT="0" distB="0" distL="0" distR="0" wp14:anchorId="6B593C6D" wp14:editId="124E23AF">
            <wp:extent cx="5732145" cy="2596515"/>
            <wp:effectExtent l="0" t="0" r="1905" b="13335"/>
            <wp:docPr id="1031811525" name="Chart 1">
              <a:extLst xmlns:a="http://schemas.openxmlformats.org/drawingml/2006/main">
                <a:ext uri="{FF2B5EF4-FFF2-40B4-BE49-F238E27FC236}">
                  <a16:creationId xmlns:a16="http://schemas.microsoft.com/office/drawing/2014/main" id="{AE8FAB4B-C8DD-EB73-30B2-1EC8D93D4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A4BB90" w14:textId="77777777" w:rsidR="004900FB" w:rsidRDefault="004900FB" w:rsidP="00FB5461"/>
    <w:p w14:paraId="7C5F6036" w14:textId="77777777" w:rsidR="00952ED1" w:rsidRDefault="00952ED1" w:rsidP="00FB5461"/>
    <w:tbl>
      <w:tblPr>
        <w:tblStyle w:val="TableGrid"/>
        <w:tblW w:w="10693" w:type="dxa"/>
        <w:tblInd w:w="-1200" w:type="dxa"/>
        <w:tblLook w:val="04A0" w:firstRow="1" w:lastRow="0" w:firstColumn="1" w:lastColumn="0" w:noHBand="0" w:noVBand="1"/>
      </w:tblPr>
      <w:tblGrid>
        <w:gridCol w:w="1070"/>
        <w:gridCol w:w="710"/>
        <w:gridCol w:w="763"/>
        <w:gridCol w:w="723"/>
        <w:gridCol w:w="712"/>
        <w:gridCol w:w="763"/>
        <w:gridCol w:w="737"/>
        <w:gridCol w:w="696"/>
        <w:gridCol w:w="750"/>
        <w:gridCol w:w="737"/>
        <w:gridCol w:w="710"/>
        <w:gridCol w:w="723"/>
        <w:gridCol w:w="723"/>
        <w:gridCol w:w="923"/>
      </w:tblGrid>
      <w:tr w:rsidR="00952ED1" w:rsidRPr="00952ED1" w14:paraId="5379FF04" w14:textId="77777777" w:rsidTr="00D45A66">
        <w:trPr>
          <w:trHeight w:val="258"/>
        </w:trPr>
        <w:tc>
          <w:tcPr>
            <w:tcW w:w="1070" w:type="dxa"/>
            <w:noWrap/>
            <w:hideMark/>
          </w:tcPr>
          <w:p w14:paraId="71FAF126" w14:textId="77777777" w:rsidR="00952ED1" w:rsidRPr="00952ED1" w:rsidRDefault="00952ED1" w:rsidP="00FB5461">
            <w:r w:rsidRPr="00952ED1">
              <w:t>Month</w:t>
            </w:r>
          </w:p>
        </w:tc>
        <w:tc>
          <w:tcPr>
            <w:tcW w:w="710" w:type="dxa"/>
            <w:noWrap/>
            <w:hideMark/>
          </w:tcPr>
          <w:p w14:paraId="4302309F" w14:textId="77777777" w:rsidR="00952ED1" w:rsidRPr="00952ED1" w:rsidRDefault="00952ED1" w:rsidP="00FB5461">
            <w:pPr>
              <w:rPr>
                <w:b/>
                <w:bCs/>
              </w:rPr>
            </w:pPr>
            <w:r w:rsidRPr="00952ED1">
              <w:rPr>
                <w:b/>
                <w:bCs/>
              </w:rPr>
              <w:t>Apr-23</w:t>
            </w:r>
          </w:p>
        </w:tc>
        <w:tc>
          <w:tcPr>
            <w:tcW w:w="763" w:type="dxa"/>
            <w:noWrap/>
            <w:hideMark/>
          </w:tcPr>
          <w:p w14:paraId="46101A4E" w14:textId="77777777" w:rsidR="00952ED1" w:rsidRPr="00952ED1" w:rsidRDefault="00952ED1" w:rsidP="00FB5461">
            <w:pPr>
              <w:rPr>
                <w:b/>
                <w:bCs/>
              </w:rPr>
            </w:pPr>
            <w:r w:rsidRPr="00952ED1">
              <w:rPr>
                <w:b/>
                <w:bCs/>
              </w:rPr>
              <w:t>May-23</w:t>
            </w:r>
          </w:p>
        </w:tc>
        <w:tc>
          <w:tcPr>
            <w:tcW w:w="723" w:type="dxa"/>
            <w:noWrap/>
            <w:hideMark/>
          </w:tcPr>
          <w:p w14:paraId="72CDF44E" w14:textId="77777777" w:rsidR="00952ED1" w:rsidRPr="00952ED1" w:rsidRDefault="00952ED1" w:rsidP="00FB5461">
            <w:pPr>
              <w:rPr>
                <w:b/>
                <w:bCs/>
              </w:rPr>
            </w:pPr>
            <w:r w:rsidRPr="00952ED1">
              <w:rPr>
                <w:b/>
                <w:bCs/>
              </w:rPr>
              <w:t>Jun-23</w:t>
            </w:r>
          </w:p>
        </w:tc>
        <w:tc>
          <w:tcPr>
            <w:tcW w:w="712" w:type="dxa"/>
            <w:noWrap/>
            <w:hideMark/>
          </w:tcPr>
          <w:p w14:paraId="62224999" w14:textId="77777777" w:rsidR="00952ED1" w:rsidRPr="00952ED1" w:rsidRDefault="00952ED1" w:rsidP="00FB5461">
            <w:pPr>
              <w:rPr>
                <w:b/>
                <w:bCs/>
              </w:rPr>
            </w:pPr>
            <w:r w:rsidRPr="00952ED1">
              <w:rPr>
                <w:b/>
                <w:bCs/>
              </w:rPr>
              <w:t>Jul-23</w:t>
            </w:r>
          </w:p>
        </w:tc>
        <w:tc>
          <w:tcPr>
            <w:tcW w:w="763" w:type="dxa"/>
            <w:noWrap/>
            <w:hideMark/>
          </w:tcPr>
          <w:p w14:paraId="586E56C3" w14:textId="77777777" w:rsidR="00952ED1" w:rsidRPr="00952ED1" w:rsidRDefault="00952ED1" w:rsidP="00FB5461">
            <w:pPr>
              <w:rPr>
                <w:b/>
                <w:bCs/>
              </w:rPr>
            </w:pPr>
            <w:r w:rsidRPr="00952ED1">
              <w:rPr>
                <w:b/>
                <w:bCs/>
              </w:rPr>
              <w:t>Aug-23</w:t>
            </w:r>
          </w:p>
        </w:tc>
        <w:tc>
          <w:tcPr>
            <w:tcW w:w="737" w:type="dxa"/>
            <w:noWrap/>
            <w:hideMark/>
          </w:tcPr>
          <w:p w14:paraId="1C034B10" w14:textId="77777777" w:rsidR="00952ED1" w:rsidRPr="00952ED1" w:rsidRDefault="00952ED1" w:rsidP="00FB5461">
            <w:pPr>
              <w:rPr>
                <w:b/>
                <w:bCs/>
              </w:rPr>
            </w:pPr>
            <w:r w:rsidRPr="00952ED1">
              <w:rPr>
                <w:b/>
                <w:bCs/>
              </w:rPr>
              <w:t>Sep-23</w:t>
            </w:r>
          </w:p>
        </w:tc>
        <w:tc>
          <w:tcPr>
            <w:tcW w:w="696" w:type="dxa"/>
            <w:noWrap/>
            <w:hideMark/>
          </w:tcPr>
          <w:p w14:paraId="45635E95" w14:textId="77777777" w:rsidR="00952ED1" w:rsidRPr="00952ED1" w:rsidRDefault="00952ED1" w:rsidP="00FB5461">
            <w:pPr>
              <w:rPr>
                <w:b/>
                <w:bCs/>
              </w:rPr>
            </w:pPr>
            <w:r w:rsidRPr="00952ED1">
              <w:rPr>
                <w:b/>
                <w:bCs/>
              </w:rPr>
              <w:t>Oct-23</w:t>
            </w:r>
          </w:p>
        </w:tc>
        <w:tc>
          <w:tcPr>
            <w:tcW w:w="750" w:type="dxa"/>
            <w:noWrap/>
            <w:hideMark/>
          </w:tcPr>
          <w:p w14:paraId="103055B2" w14:textId="77777777" w:rsidR="00952ED1" w:rsidRPr="00952ED1" w:rsidRDefault="00952ED1" w:rsidP="00FB5461">
            <w:pPr>
              <w:rPr>
                <w:b/>
                <w:bCs/>
              </w:rPr>
            </w:pPr>
            <w:r w:rsidRPr="00952ED1">
              <w:rPr>
                <w:b/>
                <w:bCs/>
              </w:rPr>
              <w:t>Nov-23</w:t>
            </w:r>
          </w:p>
        </w:tc>
        <w:tc>
          <w:tcPr>
            <w:tcW w:w="737" w:type="dxa"/>
            <w:noWrap/>
            <w:hideMark/>
          </w:tcPr>
          <w:p w14:paraId="29543FCB" w14:textId="77777777" w:rsidR="00952ED1" w:rsidRPr="00952ED1" w:rsidRDefault="00952ED1" w:rsidP="00FB5461">
            <w:pPr>
              <w:rPr>
                <w:b/>
                <w:bCs/>
              </w:rPr>
            </w:pPr>
            <w:r w:rsidRPr="00952ED1">
              <w:rPr>
                <w:b/>
                <w:bCs/>
              </w:rPr>
              <w:t>Dec-23</w:t>
            </w:r>
          </w:p>
        </w:tc>
        <w:tc>
          <w:tcPr>
            <w:tcW w:w="710" w:type="dxa"/>
            <w:noWrap/>
            <w:hideMark/>
          </w:tcPr>
          <w:p w14:paraId="20201615" w14:textId="77777777" w:rsidR="00952ED1" w:rsidRPr="00952ED1" w:rsidRDefault="00952ED1" w:rsidP="00FB5461">
            <w:pPr>
              <w:rPr>
                <w:b/>
                <w:bCs/>
              </w:rPr>
            </w:pPr>
            <w:r w:rsidRPr="00952ED1">
              <w:rPr>
                <w:b/>
                <w:bCs/>
              </w:rPr>
              <w:t>Jan-24</w:t>
            </w:r>
          </w:p>
        </w:tc>
        <w:tc>
          <w:tcPr>
            <w:tcW w:w="723" w:type="dxa"/>
            <w:noWrap/>
            <w:hideMark/>
          </w:tcPr>
          <w:p w14:paraId="09FBD41C" w14:textId="77777777" w:rsidR="00952ED1" w:rsidRPr="00952ED1" w:rsidRDefault="00952ED1" w:rsidP="00FB5461">
            <w:pPr>
              <w:rPr>
                <w:b/>
                <w:bCs/>
              </w:rPr>
            </w:pPr>
            <w:r w:rsidRPr="00952ED1">
              <w:rPr>
                <w:b/>
                <w:bCs/>
              </w:rPr>
              <w:t>Feb-24</w:t>
            </w:r>
          </w:p>
        </w:tc>
        <w:tc>
          <w:tcPr>
            <w:tcW w:w="723" w:type="dxa"/>
            <w:noWrap/>
            <w:hideMark/>
          </w:tcPr>
          <w:p w14:paraId="1D04FDA8" w14:textId="77777777" w:rsidR="00952ED1" w:rsidRPr="00952ED1" w:rsidRDefault="00952ED1" w:rsidP="00FB5461">
            <w:pPr>
              <w:rPr>
                <w:b/>
                <w:bCs/>
              </w:rPr>
            </w:pPr>
            <w:r w:rsidRPr="00952ED1">
              <w:rPr>
                <w:b/>
                <w:bCs/>
              </w:rPr>
              <w:t>Mar-24</w:t>
            </w:r>
          </w:p>
        </w:tc>
        <w:tc>
          <w:tcPr>
            <w:tcW w:w="876" w:type="dxa"/>
            <w:noWrap/>
            <w:hideMark/>
          </w:tcPr>
          <w:p w14:paraId="6383D472" w14:textId="77777777" w:rsidR="00952ED1" w:rsidRPr="00952ED1" w:rsidRDefault="00952ED1" w:rsidP="00FB5461">
            <w:pPr>
              <w:rPr>
                <w:b/>
                <w:bCs/>
              </w:rPr>
            </w:pPr>
            <w:r w:rsidRPr="00952ED1">
              <w:rPr>
                <w:b/>
                <w:bCs/>
              </w:rPr>
              <w:t>Grand Total</w:t>
            </w:r>
          </w:p>
        </w:tc>
      </w:tr>
      <w:tr w:rsidR="00952ED1" w:rsidRPr="00952ED1" w14:paraId="505D3F53" w14:textId="77777777" w:rsidTr="00D45A66">
        <w:trPr>
          <w:trHeight w:val="258"/>
        </w:trPr>
        <w:tc>
          <w:tcPr>
            <w:tcW w:w="1070" w:type="dxa"/>
            <w:noWrap/>
            <w:hideMark/>
          </w:tcPr>
          <w:p w14:paraId="0A3921FC" w14:textId="77777777" w:rsidR="00952ED1" w:rsidRPr="00952ED1" w:rsidRDefault="00952ED1" w:rsidP="00FB5461">
            <w:r w:rsidRPr="00952ED1">
              <w:t>Number of Leavers</w:t>
            </w:r>
          </w:p>
        </w:tc>
        <w:tc>
          <w:tcPr>
            <w:tcW w:w="710" w:type="dxa"/>
            <w:noWrap/>
            <w:hideMark/>
          </w:tcPr>
          <w:p w14:paraId="4CD978BE" w14:textId="77777777" w:rsidR="00952ED1" w:rsidRPr="00952ED1" w:rsidRDefault="00952ED1" w:rsidP="00FB5461">
            <w:pPr>
              <w:rPr>
                <w:bCs/>
              </w:rPr>
            </w:pPr>
            <w:r w:rsidRPr="00952ED1">
              <w:rPr>
                <w:bCs/>
              </w:rPr>
              <w:t>11</w:t>
            </w:r>
          </w:p>
        </w:tc>
        <w:tc>
          <w:tcPr>
            <w:tcW w:w="763" w:type="dxa"/>
            <w:noWrap/>
            <w:hideMark/>
          </w:tcPr>
          <w:p w14:paraId="4DF9F3B4" w14:textId="77777777" w:rsidR="00952ED1" w:rsidRPr="00952ED1" w:rsidRDefault="00952ED1" w:rsidP="00FB5461">
            <w:pPr>
              <w:rPr>
                <w:bCs/>
              </w:rPr>
            </w:pPr>
            <w:r w:rsidRPr="00952ED1">
              <w:rPr>
                <w:bCs/>
              </w:rPr>
              <w:t>5</w:t>
            </w:r>
          </w:p>
        </w:tc>
        <w:tc>
          <w:tcPr>
            <w:tcW w:w="723" w:type="dxa"/>
            <w:noWrap/>
            <w:hideMark/>
          </w:tcPr>
          <w:p w14:paraId="090722B3" w14:textId="77777777" w:rsidR="00952ED1" w:rsidRPr="00952ED1" w:rsidRDefault="00952ED1" w:rsidP="00FB5461">
            <w:pPr>
              <w:rPr>
                <w:bCs/>
              </w:rPr>
            </w:pPr>
            <w:r w:rsidRPr="00952ED1">
              <w:rPr>
                <w:bCs/>
              </w:rPr>
              <w:t>12</w:t>
            </w:r>
          </w:p>
        </w:tc>
        <w:tc>
          <w:tcPr>
            <w:tcW w:w="712" w:type="dxa"/>
            <w:noWrap/>
            <w:hideMark/>
          </w:tcPr>
          <w:p w14:paraId="71CAEC7D" w14:textId="77777777" w:rsidR="00952ED1" w:rsidRPr="00952ED1" w:rsidRDefault="00952ED1" w:rsidP="00FB5461">
            <w:pPr>
              <w:rPr>
                <w:bCs/>
              </w:rPr>
            </w:pPr>
            <w:r w:rsidRPr="00952ED1">
              <w:rPr>
                <w:bCs/>
              </w:rPr>
              <w:t>10</w:t>
            </w:r>
          </w:p>
        </w:tc>
        <w:tc>
          <w:tcPr>
            <w:tcW w:w="763" w:type="dxa"/>
            <w:noWrap/>
            <w:hideMark/>
          </w:tcPr>
          <w:p w14:paraId="10DF71D9" w14:textId="77777777" w:rsidR="00952ED1" w:rsidRPr="00952ED1" w:rsidRDefault="00952ED1" w:rsidP="00FB5461">
            <w:pPr>
              <w:rPr>
                <w:bCs/>
              </w:rPr>
            </w:pPr>
            <w:r w:rsidRPr="00952ED1">
              <w:rPr>
                <w:bCs/>
              </w:rPr>
              <w:t>10</w:t>
            </w:r>
          </w:p>
        </w:tc>
        <w:tc>
          <w:tcPr>
            <w:tcW w:w="737" w:type="dxa"/>
            <w:noWrap/>
            <w:hideMark/>
          </w:tcPr>
          <w:p w14:paraId="671F3DD0" w14:textId="77777777" w:rsidR="00952ED1" w:rsidRPr="00952ED1" w:rsidRDefault="00952ED1" w:rsidP="00FB5461">
            <w:pPr>
              <w:rPr>
                <w:bCs/>
              </w:rPr>
            </w:pPr>
            <w:r w:rsidRPr="00952ED1">
              <w:rPr>
                <w:bCs/>
              </w:rPr>
              <w:t>11</w:t>
            </w:r>
          </w:p>
        </w:tc>
        <w:tc>
          <w:tcPr>
            <w:tcW w:w="696" w:type="dxa"/>
            <w:noWrap/>
            <w:hideMark/>
          </w:tcPr>
          <w:p w14:paraId="3493464E" w14:textId="77777777" w:rsidR="00952ED1" w:rsidRPr="00952ED1" w:rsidRDefault="00952ED1" w:rsidP="00FB5461">
            <w:pPr>
              <w:rPr>
                <w:bCs/>
              </w:rPr>
            </w:pPr>
            <w:r w:rsidRPr="00952ED1">
              <w:rPr>
                <w:bCs/>
              </w:rPr>
              <w:t>17</w:t>
            </w:r>
          </w:p>
        </w:tc>
        <w:tc>
          <w:tcPr>
            <w:tcW w:w="750" w:type="dxa"/>
            <w:noWrap/>
            <w:hideMark/>
          </w:tcPr>
          <w:p w14:paraId="10FCEDD7" w14:textId="77777777" w:rsidR="00952ED1" w:rsidRPr="00952ED1" w:rsidRDefault="00952ED1" w:rsidP="00FB5461">
            <w:pPr>
              <w:rPr>
                <w:bCs/>
              </w:rPr>
            </w:pPr>
            <w:r w:rsidRPr="00952ED1">
              <w:rPr>
                <w:bCs/>
              </w:rPr>
              <w:t>7</w:t>
            </w:r>
          </w:p>
        </w:tc>
        <w:tc>
          <w:tcPr>
            <w:tcW w:w="737" w:type="dxa"/>
            <w:noWrap/>
            <w:hideMark/>
          </w:tcPr>
          <w:p w14:paraId="523CF9DE" w14:textId="77777777" w:rsidR="00952ED1" w:rsidRPr="00952ED1" w:rsidRDefault="00952ED1" w:rsidP="00FB5461">
            <w:pPr>
              <w:rPr>
                <w:bCs/>
              </w:rPr>
            </w:pPr>
            <w:r w:rsidRPr="00952ED1">
              <w:rPr>
                <w:bCs/>
              </w:rPr>
              <w:t>10</w:t>
            </w:r>
          </w:p>
        </w:tc>
        <w:tc>
          <w:tcPr>
            <w:tcW w:w="710" w:type="dxa"/>
            <w:noWrap/>
            <w:hideMark/>
          </w:tcPr>
          <w:p w14:paraId="084A8C4C" w14:textId="77777777" w:rsidR="00952ED1" w:rsidRPr="00952ED1" w:rsidRDefault="00952ED1" w:rsidP="00FB5461">
            <w:pPr>
              <w:rPr>
                <w:bCs/>
              </w:rPr>
            </w:pPr>
            <w:r w:rsidRPr="00952ED1">
              <w:rPr>
                <w:bCs/>
              </w:rPr>
              <w:t>12</w:t>
            </w:r>
          </w:p>
        </w:tc>
        <w:tc>
          <w:tcPr>
            <w:tcW w:w="723" w:type="dxa"/>
            <w:noWrap/>
            <w:hideMark/>
          </w:tcPr>
          <w:p w14:paraId="2EF50080" w14:textId="77777777" w:rsidR="00952ED1" w:rsidRPr="00952ED1" w:rsidRDefault="00952ED1" w:rsidP="00FB5461">
            <w:pPr>
              <w:rPr>
                <w:bCs/>
              </w:rPr>
            </w:pPr>
            <w:r w:rsidRPr="00952ED1">
              <w:rPr>
                <w:bCs/>
              </w:rPr>
              <w:t>4</w:t>
            </w:r>
          </w:p>
        </w:tc>
        <w:tc>
          <w:tcPr>
            <w:tcW w:w="723" w:type="dxa"/>
            <w:noWrap/>
            <w:hideMark/>
          </w:tcPr>
          <w:p w14:paraId="0820ED85" w14:textId="77777777" w:rsidR="00952ED1" w:rsidRPr="00952ED1" w:rsidRDefault="00952ED1" w:rsidP="00FB5461">
            <w:pPr>
              <w:rPr>
                <w:bCs/>
              </w:rPr>
            </w:pPr>
            <w:r w:rsidRPr="00952ED1">
              <w:rPr>
                <w:bCs/>
              </w:rPr>
              <w:t>13</w:t>
            </w:r>
          </w:p>
        </w:tc>
        <w:tc>
          <w:tcPr>
            <w:tcW w:w="876" w:type="dxa"/>
            <w:noWrap/>
            <w:hideMark/>
          </w:tcPr>
          <w:p w14:paraId="7244B193" w14:textId="77777777" w:rsidR="00952ED1" w:rsidRPr="00952ED1" w:rsidRDefault="00952ED1" w:rsidP="00FB5461">
            <w:pPr>
              <w:rPr>
                <w:bCs/>
              </w:rPr>
            </w:pPr>
            <w:r w:rsidRPr="00952ED1">
              <w:rPr>
                <w:bCs/>
              </w:rPr>
              <w:t>122</w:t>
            </w:r>
          </w:p>
        </w:tc>
      </w:tr>
    </w:tbl>
    <w:p w14:paraId="245334C9" w14:textId="77777777" w:rsidR="00952ED1" w:rsidRDefault="00952ED1" w:rsidP="00FB5461"/>
    <w:p w14:paraId="14E4DD1E" w14:textId="3CC919A0" w:rsidR="00952ED1" w:rsidRPr="006C3DEE" w:rsidRDefault="00613989" w:rsidP="006C3DEE">
      <w:pPr>
        <w:pStyle w:val="Heading1"/>
        <w:rPr>
          <w:b/>
        </w:rPr>
      </w:pPr>
      <w:bookmarkStart w:id="12" w:name="_Toc187763533"/>
      <w:r w:rsidRPr="006C3DEE">
        <w:rPr>
          <w:b/>
        </w:rPr>
        <w:t>Leavers</w:t>
      </w:r>
      <w:r w:rsidR="00930599">
        <w:rPr>
          <w:b/>
        </w:rPr>
        <w:t>’</w:t>
      </w:r>
      <w:r w:rsidR="00D16C59" w:rsidRPr="006C3DEE">
        <w:rPr>
          <w:b/>
        </w:rPr>
        <w:t xml:space="preserve"> summary</w:t>
      </w:r>
      <w:bookmarkEnd w:id="12"/>
    </w:p>
    <w:p w14:paraId="62FC930D" w14:textId="77777777" w:rsidR="004B6CF2" w:rsidRDefault="004B6CF2" w:rsidP="00FB5461"/>
    <w:p w14:paraId="7196308B" w14:textId="0212E428" w:rsidR="00613989" w:rsidRPr="008A4EDB" w:rsidRDefault="00613989" w:rsidP="006C2DC2">
      <w:pPr>
        <w:pStyle w:val="ListParagraph"/>
        <w:numPr>
          <w:ilvl w:val="0"/>
          <w:numId w:val="19"/>
        </w:numPr>
      </w:pPr>
      <w:r>
        <w:t>The average turnover at 31</w:t>
      </w:r>
      <w:r w:rsidRPr="008A4EDB">
        <w:t>st</w:t>
      </w:r>
      <w:r>
        <w:t xml:space="preserve"> March 2024 was</w:t>
      </w:r>
      <w:r w:rsidR="00994C02">
        <w:t xml:space="preserve"> 13.5%</w:t>
      </w:r>
      <w:r>
        <w:t xml:space="preserve"> </w:t>
      </w:r>
    </w:p>
    <w:p w14:paraId="19EAD647" w14:textId="77777777" w:rsidR="000434AA" w:rsidRDefault="000434AA" w:rsidP="00FB5461">
      <w:pPr>
        <w:rPr>
          <w:color w:val="FF0000"/>
        </w:rPr>
      </w:pPr>
    </w:p>
    <w:p w14:paraId="6293733F" w14:textId="77777777" w:rsidR="008A4EDB" w:rsidRDefault="000434AA" w:rsidP="00FB5461">
      <w:pPr>
        <w:pStyle w:val="ListParagraph"/>
        <w:numPr>
          <w:ilvl w:val="0"/>
          <w:numId w:val="19"/>
        </w:numPr>
      </w:pPr>
      <w:r>
        <w:t>Overall</w:t>
      </w:r>
      <w:r w:rsidR="0075542F">
        <w:t>,</w:t>
      </w:r>
      <w:r>
        <w:t xml:space="preserve"> the proportion of female leavers decreased from 59 to 54.92</w:t>
      </w:r>
      <w:r w:rsidR="0075542F">
        <w:t>%</w:t>
      </w:r>
      <w:r>
        <w:t xml:space="preserve">. The proportion of </w:t>
      </w:r>
      <w:r w:rsidR="0075542F">
        <w:t xml:space="preserve">leavers from </w:t>
      </w:r>
      <w:r w:rsidR="007F1D61">
        <w:t xml:space="preserve">minority </w:t>
      </w:r>
      <w:r>
        <w:t xml:space="preserve">ethnic minority </w:t>
      </w:r>
      <w:r w:rsidR="007F1D61">
        <w:t xml:space="preserve">groups and those with a declared disability </w:t>
      </w:r>
      <w:r w:rsidR="00C41122">
        <w:t>have not changed much in the last 12 months.</w:t>
      </w:r>
      <w:r w:rsidR="00D97E8D">
        <w:t xml:space="preserve"> The proportion of leavers from each of the three groups mentioned is broadly in line with their representation in the workforce.</w:t>
      </w:r>
    </w:p>
    <w:p w14:paraId="4DB91E17" w14:textId="77777777" w:rsidR="008A4EDB" w:rsidRDefault="008A4EDB" w:rsidP="008A4EDB">
      <w:pPr>
        <w:pStyle w:val="ListParagraph"/>
      </w:pPr>
    </w:p>
    <w:p w14:paraId="5D110EA0" w14:textId="2489CC99" w:rsidR="000434AA" w:rsidRDefault="000434AA" w:rsidP="00FB5461">
      <w:pPr>
        <w:pStyle w:val="ListParagraph"/>
        <w:numPr>
          <w:ilvl w:val="0"/>
          <w:numId w:val="19"/>
        </w:numPr>
      </w:pPr>
      <w:r>
        <w:t>The number of leavers who voluntarily resigned has decreased slightly from 76% to 75%</w:t>
      </w:r>
      <w:r w:rsidR="00FD7E0B">
        <w:t xml:space="preserve"> </w:t>
      </w:r>
      <w:r w:rsidR="00864E24">
        <w:t>and the retirements have increased from 9 to 11% of leavers.</w:t>
      </w:r>
    </w:p>
    <w:p w14:paraId="7BB53207" w14:textId="77777777" w:rsidR="000434AA" w:rsidRDefault="000434AA" w:rsidP="00FB5461"/>
    <w:p w14:paraId="612B2FA4" w14:textId="77F6BEAD" w:rsidR="000434AA" w:rsidRDefault="000434AA" w:rsidP="008A4EDB">
      <w:pPr>
        <w:pStyle w:val="ListParagraph"/>
        <w:numPr>
          <w:ilvl w:val="0"/>
          <w:numId w:val="19"/>
        </w:numPr>
      </w:pPr>
      <w:r>
        <w:t xml:space="preserve">The top 3 reasons for leaving are voluntary resignation, </w:t>
      </w:r>
      <w:r w:rsidR="007F2B0C">
        <w:t xml:space="preserve">retirement and </w:t>
      </w:r>
      <w:r>
        <w:t>end of fixed term contract</w:t>
      </w:r>
      <w:r w:rsidR="007F2B0C">
        <w:t>.</w:t>
      </w:r>
      <w:r>
        <w:t xml:space="preserve"> </w:t>
      </w:r>
    </w:p>
    <w:p w14:paraId="2B03803F" w14:textId="77777777" w:rsidR="00D16C59" w:rsidRDefault="00D16C59" w:rsidP="4565F2C5"/>
    <w:p w14:paraId="50D707F0" w14:textId="77777777" w:rsidR="0056585A" w:rsidRDefault="0056585A" w:rsidP="4565F2C5"/>
    <w:p w14:paraId="34DCC4F5" w14:textId="6E697E8D" w:rsidR="1BF145C4" w:rsidRDefault="1BF145C4"/>
    <w:p w14:paraId="2763F74C" w14:textId="3AA27235" w:rsidR="31248337" w:rsidRDefault="00D16C59" w:rsidP="006C2DC2">
      <w:pPr>
        <w:pStyle w:val="Heading1"/>
        <w:rPr>
          <w:b/>
        </w:rPr>
      </w:pPr>
      <w:bookmarkStart w:id="13" w:name="_Toc187763534"/>
      <w:r w:rsidRPr="00D57267">
        <w:rPr>
          <w:b/>
        </w:rPr>
        <w:lastRenderedPageBreak/>
        <w:t>Priority Actions – 2024-2025</w:t>
      </w:r>
      <w:bookmarkEnd w:id="13"/>
    </w:p>
    <w:p w14:paraId="0AC3CA6F" w14:textId="77777777" w:rsidR="008A4EDB" w:rsidRPr="008A4EDB" w:rsidRDefault="008A4EDB" w:rsidP="008A4EDB"/>
    <w:p w14:paraId="2F73612D" w14:textId="5FDE8756" w:rsidR="007B1873" w:rsidRPr="000A5647" w:rsidRDefault="00D57267" w:rsidP="0CF8686A">
      <w:pPr>
        <w:spacing w:after="120"/>
        <w:rPr>
          <w:b/>
          <w:bCs/>
        </w:rPr>
      </w:pPr>
      <w:r>
        <w:t>The Council will c</w:t>
      </w:r>
      <w:r w:rsidR="007B1873">
        <w:t xml:space="preserve">ontinue work to improve </w:t>
      </w:r>
      <w:r w:rsidR="00E40993">
        <w:t xml:space="preserve">the </w:t>
      </w:r>
      <w:r w:rsidR="007B1873">
        <w:t xml:space="preserve">diversity of </w:t>
      </w:r>
      <w:r w:rsidR="00E40993">
        <w:t>its</w:t>
      </w:r>
      <w:r w:rsidR="007B1873">
        <w:t xml:space="preserve"> workforce by building inclusive recruitment practices to improve the diversity of candidates and recruits This will include:</w:t>
      </w:r>
    </w:p>
    <w:p w14:paraId="327E0CEE" w14:textId="7863D7E2" w:rsidR="00785F2C" w:rsidRDefault="00785F2C" w:rsidP="0CF8686A">
      <w:pPr>
        <w:rPr>
          <w:rFonts w:eastAsia="Arial"/>
        </w:rPr>
      </w:pPr>
    </w:p>
    <w:p w14:paraId="6CD43319" w14:textId="21527D19" w:rsidR="31248337" w:rsidRDefault="00A660FE" w:rsidP="0CF8686A">
      <w:pPr>
        <w:pStyle w:val="ListParagraph"/>
        <w:numPr>
          <w:ilvl w:val="0"/>
          <w:numId w:val="8"/>
        </w:numPr>
        <w:rPr>
          <w:rFonts w:eastAsia="Arial"/>
          <w:color w:val="000000" w:themeColor="text1"/>
        </w:rPr>
      </w:pPr>
      <w:r w:rsidRPr="0CF8686A">
        <w:rPr>
          <w:rFonts w:eastAsia="Arial"/>
          <w:color w:val="000000" w:themeColor="text1"/>
        </w:rPr>
        <w:t>Continued training for hiring managers on inclusive recruitment practices</w:t>
      </w:r>
    </w:p>
    <w:p w14:paraId="460D6239" w14:textId="129D6878" w:rsidR="00A660FE" w:rsidRDefault="00B469A5" w:rsidP="0CF8686A">
      <w:pPr>
        <w:pStyle w:val="ListParagraph"/>
        <w:numPr>
          <w:ilvl w:val="0"/>
          <w:numId w:val="8"/>
        </w:numPr>
        <w:rPr>
          <w:rFonts w:eastAsia="Arial"/>
          <w:color w:val="000000" w:themeColor="text1"/>
        </w:rPr>
      </w:pPr>
      <w:r w:rsidRPr="0CF8686A">
        <w:rPr>
          <w:rFonts w:eastAsia="Arial"/>
          <w:color w:val="000000" w:themeColor="text1"/>
        </w:rPr>
        <w:t>Online shortlisting and scoring carried out individually b</w:t>
      </w:r>
      <w:r w:rsidR="002A2758">
        <w:rPr>
          <w:rFonts w:eastAsia="Arial"/>
          <w:color w:val="000000" w:themeColor="text1"/>
        </w:rPr>
        <w:t>y</w:t>
      </w:r>
      <w:r w:rsidRPr="0CF8686A">
        <w:rPr>
          <w:rFonts w:eastAsia="Arial"/>
          <w:color w:val="000000" w:themeColor="text1"/>
        </w:rPr>
        <w:t xml:space="preserve"> panel</w:t>
      </w:r>
      <w:r w:rsidR="002A2758">
        <w:rPr>
          <w:rFonts w:eastAsia="Arial"/>
          <w:color w:val="000000" w:themeColor="text1"/>
        </w:rPr>
        <w:t xml:space="preserve"> members</w:t>
      </w:r>
    </w:p>
    <w:p w14:paraId="45F6704C" w14:textId="2E1B382F" w:rsidR="00BD7730" w:rsidRDefault="00BD7730" w:rsidP="0CF8686A">
      <w:pPr>
        <w:pStyle w:val="ListParagraph"/>
        <w:numPr>
          <w:ilvl w:val="0"/>
          <w:numId w:val="8"/>
        </w:numPr>
        <w:rPr>
          <w:rFonts w:eastAsia="Arial"/>
          <w:color w:val="000000" w:themeColor="text1"/>
        </w:rPr>
      </w:pPr>
      <w:r w:rsidRPr="0CF8686A">
        <w:rPr>
          <w:rFonts w:eastAsia="Arial"/>
          <w:color w:val="000000" w:themeColor="text1"/>
        </w:rPr>
        <w:t>Blind application forms where personal data is hidden from the shortlisting panel</w:t>
      </w:r>
    </w:p>
    <w:p w14:paraId="6A0A5480" w14:textId="7E0D2732" w:rsidR="00256A66" w:rsidRDefault="003702BF" w:rsidP="008A4EDB">
      <w:pPr>
        <w:pStyle w:val="ListParagraph"/>
        <w:numPr>
          <w:ilvl w:val="0"/>
          <w:numId w:val="8"/>
        </w:numPr>
        <w:rPr>
          <w:rFonts w:eastAsia="Arial"/>
          <w:color w:val="000000" w:themeColor="text1"/>
        </w:rPr>
      </w:pPr>
      <w:r w:rsidRPr="0CF8686A">
        <w:rPr>
          <w:rFonts w:eastAsia="Arial"/>
          <w:color w:val="000000" w:themeColor="text1"/>
        </w:rPr>
        <w:t>Introduction of a positive action policy</w:t>
      </w:r>
    </w:p>
    <w:p w14:paraId="271C9C66" w14:textId="77777777" w:rsidR="0099509D" w:rsidRPr="008A4EDB" w:rsidRDefault="0099509D" w:rsidP="0099509D">
      <w:pPr>
        <w:pStyle w:val="ListParagraph"/>
        <w:rPr>
          <w:rFonts w:eastAsia="Arial"/>
          <w:color w:val="000000" w:themeColor="text1"/>
        </w:rPr>
      </w:pPr>
    </w:p>
    <w:p w14:paraId="0DE8ACB7" w14:textId="7D53DED8" w:rsidR="00444D56" w:rsidRDefault="00D773E4" w:rsidP="0099509D">
      <w:pPr>
        <w:rPr>
          <w:rFonts w:eastAsia="Arial"/>
          <w:color w:val="000000" w:themeColor="text1"/>
        </w:rPr>
      </w:pPr>
      <w:r>
        <w:rPr>
          <w:rFonts w:eastAsia="Arial"/>
          <w:color w:val="000000" w:themeColor="text1"/>
        </w:rPr>
        <w:t>We will s</w:t>
      </w:r>
      <w:r w:rsidR="00444D56" w:rsidRPr="0099509D">
        <w:rPr>
          <w:rFonts w:eastAsia="Arial"/>
          <w:color w:val="000000" w:themeColor="text1"/>
        </w:rPr>
        <w:t xml:space="preserve">upport </w:t>
      </w:r>
      <w:r w:rsidR="008906CE" w:rsidRPr="0099509D">
        <w:rPr>
          <w:rFonts w:eastAsia="Arial"/>
          <w:color w:val="000000" w:themeColor="text1"/>
        </w:rPr>
        <w:t xml:space="preserve">staff </w:t>
      </w:r>
      <w:r w:rsidR="00444D56" w:rsidRPr="0099509D">
        <w:rPr>
          <w:rFonts w:eastAsia="Arial"/>
          <w:color w:val="000000" w:themeColor="text1"/>
        </w:rPr>
        <w:t xml:space="preserve">development </w:t>
      </w:r>
      <w:r w:rsidR="003C4868" w:rsidRPr="0099509D">
        <w:rPr>
          <w:rFonts w:eastAsia="Arial"/>
          <w:color w:val="000000" w:themeColor="text1"/>
        </w:rPr>
        <w:t xml:space="preserve">to open up </w:t>
      </w:r>
      <w:r w:rsidR="00D4079C" w:rsidRPr="0099509D">
        <w:rPr>
          <w:rFonts w:eastAsia="Arial"/>
          <w:color w:val="000000" w:themeColor="text1"/>
        </w:rPr>
        <w:t xml:space="preserve">more </w:t>
      </w:r>
      <w:r w:rsidR="003C4868" w:rsidRPr="0099509D">
        <w:rPr>
          <w:rFonts w:eastAsia="Arial"/>
          <w:color w:val="000000" w:themeColor="text1"/>
        </w:rPr>
        <w:t xml:space="preserve">opportunities </w:t>
      </w:r>
      <w:r w:rsidR="00256A66" w:rsidRPr="0099509D">
        <w:rPr>
          <w:rFonts w:eastAsia="Arial"/>
          <w:color w:val="000000" w:themeColor="text1"/>
        </w:rPr>
        <w:t>and retain talent. This will include:</w:t>
      </w:r>
    </w:p>
    <w:p w14:paraId="295DD75B" w14:textId="77777777" w:rsidR="00D773E4" w:rsidRPr="0099509D" w:rsidRDefault="00D773E4" w:rsidP="0099509D">
      <w:pPr>
        <w:rPr>
          <w:rFonts w:eastAsia="Arial"/>
          <w:color w:val="000000" w:themeColor="text1"/>
        </w:rPr>
      </w:pPr>
    </w:p>
    <w:p w14:paraId="00C61C0E" w14:textId="31ADE717" w:rsidR="0CF8686A" w:rsidRPr="008A4EDB" w:rsidRDefault="00CE7F03" w:rsidP="008A4EDB">
      <w:pPr>
        <w:pStyle w:val="ListParagraph"/>
        <w:numPr>
          <w:ilvl w:val="0"/>
          <w:numId w:val="8"/>
        </w:numPr>
        <w:rPr>
          <w:rFonts w:eastAsia="Arial"/>
          <w:color w:val="000000" w:themeColor="text1"/>
        </w:rPr>
      </w:pPr>
      <w:r>
        <w:rPr>
          <w:rFonts w:eastAsia="Arial"/>
          <w:color w:val="000000" w:themeColor="text1"/>
        </w:rPr>
        <w:t>A regular, short c</w:t>
      </w:r>
      <w:r w:rsidR="003702BF" w:rsidRPr="0CF8686A">
        <w:rPr>
          <w:rFonts w:eastAsia="Arial"/>
          <w:color w:val="000000" w:themeColor="text1"/>
        </w:rPr>
        <w:t xml:space="preserve">areer </w:t>
      </w:r>
      <w:r>
        <w:rPr>
          <w:rFonts w:eastAsia="Arial"/>
          <w:color w:val="000000" w:themeColor="text1"/>
        </w:rPr>
        <w:t>planning</w:t>
      </w:r>
      <w:r w:rsidR="003702BF" w:rsidRPr="0CF8686A">
        <w:rPr>
          <w:rFonts w:eastAsia="Arial"/>
          <w:color w:val="000000" w:themeColor="text1"/>
        </w:rPr>
        <w:t xml:space="preserve"> programme </w:t>
      </w:r>
    </w:p>
    <w:p w14:paraId="0F7A4E11" w14:textId="42697702" w:rsidR="00E5160F" w:rsidRDefault="00B352A9" w:rsidP="00E5160F">
      <w:pPr>
        <w:pStyle w:val="ListParagraph"/>
        <w:numPr>
          <w:ilvl w:val="0"/>
          <w:numId w:val="20"/>
        </w:numPr>
        <w:spacing w:after="120"/>
        <w:ind w:left="714" w:hanging="357"/>
      </w:pPr>
      <w:r>
        <w:rPr>
          <w:rFonts w:eastAsia="Arial"/>
          <w:color w:val="000000" w:themeColor="text1"/>
        </w:rPr>
        <w:t>Continue</w:t>
      </w:r>
      <w:r w:rsidR="0099509D">
        <w:rPr>
          <w:rFonts w:eastAsia="Arial"/>
          <w:color w:val="000000" w:themeColor="text1"/>
        </w:rPr>
        <w:t>d</w:t>
      </w:r>
      <w:r>
        <w:rPr>
          <w:rFonts w:eastAsia="Arial"/>
          <w:color w:val="000000" w:themeColor="text1"/>
        </w:rPr>
        <w:t xml:space="preserve"> partnership with </w:t>
      </w:r>
      <w:r w:rsidR="00496E1C" w:rsidRPr="0CF8686A">
        <w:rPr>
          <w:rFonts w:eastAsia="Arial"/>
          <w:color w:val="000000" w:themeColor="text1"/>
        </w:rPr>
        <w:t>Activate learnin</w:t>
      </w:r>
      <w:r w:rsidR="262620DF" w:rsidRPr="0CF8686A">
        <w:rPr>
          <w:rFonts w:eastAsia="Arial"/>
          <w:color w:val="000000" w:themeColor="text1"/>
        </w:rPr>
        <w:t>g</w:t>
      </w:r>
      <w:r w:rsidR="00E5160F">
        <w:rPr>
          <w:rFonts w:eastAsia="Arial"/>
          <w:color w:val="000000" w:themeColor="text1"/>
        </w:rPr>
        <w:t xml:space="preserve"> </w:t>
      </w:r>
      <w:r w:rsidR="00E5160F">
        <w:t>to develop skills in local communities and develop more apprenticeship opportunities</w:t>
      </w:r>
    </w:p>
    <w:p w14:paraId="5492DCF3" w14:textId="2226E195" w:rsidR="31248337" w:rsidRDefault="31248337" w:rsidP="00FB5461">
      <w:pPr>
        <w:rPr>
          <w:rFonts w:ascii="Calibri" w:eastAsia="Calibri" w:hAnsi="Calibri" w:cs="Calibri"/>
          <w:color w:val="000000" w:themeColor="text1"/>
          <w:sz w:val="22"/>
          <w:szCs w:val="22"/>
        </w:rPr>
      </w:pPr>
    </w:p>
    <w:p w14:paraId="0A382B6A" w14:textId="0859F2AB" w:rsidR="00D773E4" w:rsidRPr="000A5647" w:rsidRDefault="0027078C" w:rsidP="00454259">
      <w:pPr>
        <w:tabs>
          <w:tab w:val="left" w:pos="426"/>
        </w:tabs>
        <w:spacing w:after="120" w:line="259" w:lineRule="auto"/>
        <w:rPr>
          <w:szCs w:val="22"/>
        </w:rPr>
      </w:pPr>
      <w:r>
        <w:rPr>
          <w:szCs w:val="22"/>
        </w:rPr>
        <w:t>We will c</w:t>
      </w:r>
      <w:r w:rsidR="00454259" w:rsidRPr="000A5647">
        <w:rPr>
          <w:szCs w:val="22"/>
        </w:rPr>
        <w:t>ontinue to build inclusive leadership practices and culture. This will include:</w:t>
      </w:r>
    </w:p>
    <w:p w14:paraId="617577D5" w14:textId="1E48974C" w:rsidR="007B0FF0" w:rsidRDefault="007B0FF0" w:rsidP="007B0FF0">
      <w:pPr>
        <w:pStyle w:val="ListParagraph"/>
        <w:numPr>
          <w:ilvl w:val="0"/>
          <w:numId w:val="20"/>
        </w:numPr>
        <w:rPr>
          <w:rFonts w:eastAsia="Arial"/>
          <w:color w:val="000000" w:themeColor="text1"/>
        </w:rPr>
      </w:pPr>
      <w:r>
        <w:rPr>
          <w:rFonts w:eastAsia="Arial"/>
          <w:color w:val="000000" w:themeColor="text1"/>
        </w:rPr>
        <w:t xml:space="preserve">Building on the level 1 EDI training to design and deliver </w:t>
      </w:r>
      <w:r w:rsidRPr="0CF8686A">
        <w:rPr>
          <w:rFonts w:eastAsia="Arial"/>
          <w:color w:val="000000" w:themeColor="text1"/>
        </w:rPr>
        <w:t>level 2 EDI training for hi</w:t>
      </w:r>
      <w:r>
        <w:rPr>
          <w:rFonts w:eastAsia="Arial"/>
          <w:color w:val="000000" w:themeColor="text1"/>
        </w:rPr>
        <w:t>ring</w:t>
      </w:r>
      <w:r w:rsidRPr="0CF8686A">
        <w:rPr>
          <w:rFonts w:eastAsia="Arial"/>
          <w:color w:val="000000" w:themeColor="text1"/>
        </w:rPr>
        <w:t xml:space="preserve"> managers </w:t>
      </w:r>
      <w:r w:rsidRPr="00742379">
        <w:rPr>
          <w:rFonts w:eastAsia="Arial"/>
          <w:color w:val="000000" w:themeColor="text1"/>
        </w:rPr>
        <w:t>and Level 3</w:t>
      </w:r>
      <w:r w:rsidRPr="0CF8686A">
        <w:rPr>
          <w:rFonts w:eastAsia="Arial"/>
          <w:color w:val="000000" w:themeColor="text1"/>
        </w:rPr>
        <w:t xml:space="preserve"> EDI training for strategic managers</w:t>
      </w:r>
      <w:r>
        <w:rPr>
          <w:rFonts w:eastAsia="Arial"/>
          <w:color w:val="000000" w:themeColor="text1"/>
        </w:rPr>
        <w:t xml:space="preserve"> and leaders.</w:t>
      </w:r>
    </w:p>
    <w:p w14:paraId="37183C10" w14:textId="028FDFB7" w:rsidR="00482475" w:rsidRPr="00A67E70" w:rsidRDefault="00482475" w:rsidP="00482475">
      <w:pPr>
        <w:pStyle w:val="ListParagraph"/>
        <w:numPr>
          <w:ilvl w:val="0"/>
          <w:numId w:val="20"/>
        </w:numPr>
        <w:rPr>
          <w:rFonts w:eastAsia="Arial"/>
          <w:color w:val="000000" w:themeColor="text1"/>
        </w:rPr>
      </w:pPr>
      <w:r>
        <w:rPr>
          <w:rFonts w:eastAsia="Arial"/>
          <w:color w:val="000000" w:themeColor="text1"/>
        </w:rPr>
        <w:t>Continue</w:t>
      </w:r>
      <w:r w:rsidR="00D773E4">
        <w:rPr>
          <w:rFonts w:eastAsia="Arial"/>
          <w:color w:val="000000" w:themeColor="text1"/>
        </w:rPr>
        <w:t>d</w:t>
      </w:r>
      <w:r>
        <w:rPr>
          <w:rFonts w:eastAsia="Arial"/>
          <w:color w:val="000000" w:themeColor="text1"/>
        </w:rPr>
        <w:t xml:space="preserve"> roll out of</w:t>
      </w:r>
      <w:r w:rsidRPr="0CF8686A">
        <w:rPr>
          <w:rFonts w:eastAsia="Arial"/>
          <w:color w:val="000000" w:themeColor="text1"/>
        </w:rPr>
        <w:t xml:space="preserve"> Bitesize Training for people managers to support </w:t>
      </w:r>
      <w:r>
        <w:rPr>
          <w:rFonts w:eastAsia="Arial"/>
          <w:color w:val="000000" w:themeColor="text1"/>
        </w:rPr>
        <w:t xml:space="preserve">inclusive management practices and </w:t>
      </w:r>
      <w:r w:rsidRPr="0CF8686A">
        <w:rPr>
          <w:rFonts w:eastAsia="Arial"/>
          <w:color w:val="000000" w:themeColor="text1"/>
        </w:rPr>
        <w:t>personal development</w:t>
      </w:r>
    </w:p>
    <w:p w14:paraId="0F961DE7" w14:textId="04EF73B4" w:rsidR="00482475" w:rsidRPr="008A4EDB" w:rsidRDefault="001F2CEB" w:rsidP="008A4EDB">
      <w:pPr>
        <w:pStyle w:val="ListParagraph"/>
        <w:numPr>
          <w:ilvl w:val="0"/>
          <w:numId w:val="20"/>
        </w:numPr>
        <w:rPr>
          <w:rFonts w:eastAsia="Arial"/>
          <w:color w:val="000000" w:themeColor="text1"/>
        </w:rPr>
      </w:pPr>
      <w:r w:rsidRPr="00742379">
        <w:rPr>
          <w:rFonts w:eastAsia="Arial"/>
          <w:color w:val="000000" w:themeColor="text1"/>
        </w:rPr>
        <w:t xml:space="preserve">Set up </w:t>
      </w:r>
      <w:r w:rsidR="00D773E4">
        <w:rPr>
          <w:rFonts w:eastAsia="Arial"/>
          <w:color w:val="000000" w:themeColor="text1"/>
        </w:rPr>
        <w:t xml:space="preserve">of </w:t>
      </w:r>
      <w:r w:rsidRPr="00742379">
        <w:rPr>
          <w:rFonts w:eastAsia="Arial"/>
          <w:color w:val="000000" w:themeColor="text1"/>
        </w:rPr>
        <w:t>a network of mentors to deliver mentoring across the organisation for people developing in role or to support career development, making sure the mentors are from a diverse background</w:t>
      </w:r>
    </w:p>
    <w:p w14:paraId="7A65D94C" w14:textId="77777777" w:rsidR="00454259" w:rsidRDefault="00454259" w:rsidP="00454259">
      <w:pPr>
        <w:pStyle w:val="ListParagraph"/>
        <w:numPr>
          <w:ilvl w:val="0"/>
          <w:numId w:val="20"/>
        </w:numPr>
        <w:spacing w:after="120"/>
        <w:ind w:left="714" w:hanging="357"/>
      </w:pPr>
      <w:r>
        <w:t>Ongoing lunch and learn sessions to raises awareness and build inclusion and a sense of belonging for all groups</w:t>
      </w:r>
    </w:p>
    <w:p w14:paraId="43175E9F" w14:textId="77777777" w:rsidR="00454259" w:rsidRDefault="00454259" w:rsidP="00454259">
      <w:pPr>
        <w:pStyle w:val="ListParagraph"/>
        <w:numPr>
          <w:ilvl w:val="0"/>
          <w:numId w:val="20"/>
        </w:numPr>
        <w:spacing w:after="120"/>
        <w:ind w:left="714" w:hanging="357"/>
      </w:pPr>
      <w:r w:rsidRPr="000A5647">
        <w:t>Building the influence and strength of our Equalities Steering Group to better integrate Equality, Diversity, Inclusion and Belonging with policy, service design and operational delivery</w:t>
      </w:r>
    </w:p>
    <w:p w14:paraId="7295CFED" w14:textId="601834F5" w:rsidR="00454259" w:rsidRDefault="00454259" w:rsidP="00454259">
      <w:pPr>
        <w:pStyle w:val="ListParagraph"/>
        <w:numPr>
          <w:ilvl w:val="0"/>
          <w:numId w:val="20"/>
        </w:numPr>
        <w:spacing w:after="120"/>
        <w:ind w:left="714" w:hanging="357"/>
      </w:pPr>
      <w:r>
        <w:t>Design</w:t>
      </w:r>
      <w:r w:rsidR="00DB00FF">
        <w:t>ing</w:t>
      </w:r>
      <w:r>
        <w:t xml:space="preserve"> a structured approach to staff networks to increase the number and establish a clear purpose and opportunities to influence</w:t>
      </w:r>
    </w:p>
    <w:p w14:paraId="16D67339" w14:textId="77777777" w:rsidR="00566BA0" w:rsidRDefault="00566BA0" w:rsidP="004F4ECD">
      <w:pPr>
        <w:tabs>
          <w:tab w:val="left" w:pos="426"/>
        </w:tabs>
        <w:spacing w:after="120" w:line="259" w:lineRule="auto"/>
      </w:pPr>
    </w:p>
    <w:p w14:paraId="2A45336A" w14:textId="6B734F3B" w:rsidR="004F4ECD" w:rsidRPr="000A5647" w:rsidRDefault="00AB7F0C" w:rsidP="004F4ECD">
      <w:pPr>
        <w:tabs>
          <w:tab w:val="left" w:pos="426"/>
        </w:tabs>
        <w:spacing w:after="120" w:line="259" w:lineRule="auto"/>
      </w:pPr>
      <w:r>
        <w:t>We will i</w:t>
      </w:r>
      <w:r w:rsidR="004F4ECD" w:rsidRPr="000A5647">
        <w:t>mprove</w:t>
      </w:r>
      <w:r w:rsidR="004F4ECD">
        <w:t xml:space="preserve"> the </w:t>
      </w:r>
      <w:r w:rsidR="004F4ECD" w:rsidRPr="000A5647">
        <w:t>understanding of our workforce and i</w:t>
      </w:r>
      <w:r w:rsidR="004F4ECD">
        <w:t xml:space="preserve">ndividual employee experiences. </w:t>
      </w:r>
      <w:r w:rsidR="004F4ECD" w:rsidRPr="000A5647">
        <w:t>This will include:</w:t>
      </w:r>
    </w:p>
    <w:p w14:paraId="3BD242AC" w14:textId="77777777" w:rsidR="004F4ECD" w:rsidRPr="000A5647" w:rsidRDefault="004F4ECD" w:rsidP="004F4ECD">
      <w:pPr>
        <w:pStyle w:val="ListParagraph"/>
        <w:numPr>
          <w:ilvl w:val="0"/>
          <w:numId w:val="20"/>
        </w:numPr>
        <w:spacing w:after="120"/>
        <w:ind w:left="714" w:hanging="357"/>
      </w:pPr>
      <w:r w:rsidRPr="000A5647">
        <w:t xml:space="preserve">Improved collection of </w:t>
      </w:r>
      <w:r>
        <w:t xml:space="preserve">personal data </w:t>
      </w:r>
      <w:r w:rsidRPr="000A5647">
        <w:t>in people processes</w:t>
      </w:r>
    </w:p>
    <w:p w14:paraId="259169BD" w14:textId="77777777" w:rsidR="004F4ECD" w:rsidRPr="000A5647" w:rsidRDefault="004F4ECD" w:rsidP="004F4ECD">
      <w:pPr>
        <w:pStyle w:val="ListParagraph"/>
        <w:numPr>
          <w:ilvl w:val="0"/>
          <w:numId w:val="20"/>
        </w:numPr>
        <w:spacing w:after="120"/>
        <w:ind w:left="714" w:hanging="357"/>
      </w:pPr>
      <w:r w:rsidRPr="000A5647">
        <w:t>Ongoing staff surveys and evaluation of results</w:t>
      </w:r>
    </w:p>
    <w:p w14:paraId="440E8709" w14:textId="77777777" w:rsidR="004F4ECD" w:rsidRPr="00102522" w:rsidRDefault="004F4ECD" w:rsidP="004F4ECD">
      <w:pPr>
        <w:pStyle w:val="ListParagraph"/>
        <w:numPr>
          <w:ilvl w:val="0"/>
          <w:numId w:val="20"/>
        </w:numPr>
        <w:spacing w:after="120"/>
        <w:ind w:left="714" w:hanging="357"/>
      </w:pPr>
      <w:r>
        <w:t>Working closely with Union colleagues and their equality and diversity leads</w:t>
      </w:r>
    </w:p>
    <w:p w14:paraId="6F962A8B" w14:textId="666088DB" w:rsidR="004F4ECD" w:rsidRPr="00F94A57" w:rsidRDefault="004F4ECD" w:rsidP="004F4ECD">
      <w:pPr>
        <w:pStyle w:val="ListParagraph"/>
        <w:numPr>
          <w:ilvl w:val="0"/>
          <w:numId w:val="21"/>
        </w:numPr>
        <w:tabs>
          <w:tab w:val="left" w:pos="426"/>
        </w:tabs>
        <w:spacing w:after="120" w:line="259" w:lineRule="auto"/>
      </w:pPr>
      <w:r w:rsidRPr="000A5647">
        <w:t>Improv</w:t>
      </w:r>
      <w:r w:rsidR="009F0344">
        <w:t>ing</w:t>
      </w:r>
      <w:r>
        <w:t xml:space="preserve"> the </w:t>
      </w:r>
      <w:r w:rsidRPr="000A5647">
        <w:t>understanding of our workforce and i</w:t>
      </w:r>
      <w:r>
        <w:t>ndividual employee experiences.</w:t>
      </w:r>
    </w:p>
    <w:p w14:paraId="0B85FDF3" w14:textId="4E0B2F8B" w:rsidR="00D4079C" w:rsidRPr="00D87528" w:rsidRDefault="00D4079C" w:rsidP="00D4079C">
      <w:pPr>
        <w:pStyle w:val="ListParagraph"/>
        <w:numPr>
          <w:ilvl w:val="0"/>
          <w:numId w:val="21"/>
        </w:numPr>
        <w:rPr>
          <w:rFonts w:eastAsia="Arial"/>
          <w:color w:val="000000" w:themeColor="text1"/>
        </w:rPr>
      </w:pPr>
      <w:r w:rsidRPr="00D87528">
        <w:rPr>
          <w:rFonts w:eastAsia="Arial"/>
          <w:color w:val="000000" w:themeColor="text1"/>
        </w:rPr>
        <w:lastRenderedPageBreak/>
        <w:t>Rais</w:t>
      </w:r>
      <w:r w:rsidR="009F0344">
        <w:rPr>
          <w:rFonts w:eastAsia="Arial"/>
          <w:color w:val="000000" w:themeColor="text1"/>
        </w:rPr>
        <w:t>ing</w:t>
      </w:r>
      <w:r w:rsidRPr="00D87528">
        <w:rPr>
          <w:rFonts w:eastAsia="Arial"/>
          <w:color w:val="000000" w:themeColor="text1"/>
        </w:rPr>
        <w:t xml:space="preserve"> awareness and understanding of </w:t>
      </w:r>
      <w:r>
        <w:rPr>
          <w:rFonts w:eastAsia="Arial"/>
          <w:color w:val="000000" w:themeColor="text1"/>
        </w:rPr>
        <w:t xml:space="preserve">the lives of </w:t>
      </w:r>
      <w:r w:rsidRPr="00D87528">
        <w:rPr>
          <w:rFonts w:eastAsia="Arial"/>
          <w:color w:val="000000" w:themeColor="text1"/>
        </w:rPr>
        <w:t xml:space="preserve">transgender </w:t>
      </w:r>
      <w:r>
        <w:rPr>
          <w:rFonts w:eastAsia="Arial"/>
          <w:color w:val="000000" w:themeColor="text1"/>
        </w:rPr>
        <w:t xml:space="preserve">and gender non-conforming people </w:t>
      </w:r>
      <w:r w:rsidRPr="00D87528">
        <w:rPr>
          <w:rFonts w:eastAsia="Arial"/>
          <w:color w:val="000000" w:themeColor="text1"/>
        </w:rPr>
        <w:t>and</w:t>
      </w:r>
      <w:r>
        <w:rPr>
          <w:rFonts w:eastAsia="Arial"/>
          <w:color w:val="000000" w:themeColor="text1"/>
        </w:rPr>
        <w:t xml:space="preserve"> the</w:t>
      </w:r>
      <w:r w:rsidRPr="00D87528">
        <w:rPr>
          <w:rFonts w:eastAsia="Arial"/>
          <w:color w:val="000000" w:themeColor="text1"/>
        </w:rPr>
        <w:t xml:space="preserve"> issues </w:t>
      </w:r>
      <w:r>
        <w:rPr>
          <w:rFonts w:eastAsia="Arial"/>
          <w:color w:val="000000" w:themeColor="text1"/>
        </w:rPr>
        <w:t>they face</w:t>
      </w:r>
    </w:p>
    <w:p w14:paraId="15129D35" w14:textId="77777777" w:rsidR="004F4ECD" w:rsidRDefault="004F4ECD" w:rsidP="0CF8686A">
      <w:pPr>
        <w:tabs>
          <w:tab w:val="left" w:pos="426"/>
        </w:tabs>
        <w:spacing w:after="120" w:line="259" w:lineRule="auto"/>
      </w:pPr>
    </w:p>
    <w:p w14:paraId="58EC4094" w14:textId="3A1537B2" w:rsidR="00DC7AA9" w:rsidRPr="00B85B9C" w:rsidRDefault="007A446A" w:rsidP="00FB5461">
      <w:pPr>
        <w:rPr>
          <w:rFonts w:eastAsia="Arial"/>
          <w:color w:val="000000" w:themeColor="text1"/>
        </w:rPr>
      </w:pPr>
      <w:r w:rsidRPr="00B85B9C">
        <w:rPr>
          <w:rFonts w:eastAsia="Arial"/>
          <w:color w:val="000000" w:themeColor="text1"/>
        </w:rPr>
        <w:t>The full data tables are shown in the appendix.</w:t>
      </w:r>
    </w:p>
    <w:p w14:paraId="3A121837" w14:textId="1723CD5D" w:rsidR="1BF145C4" w:rsidRDefault="1BF145C4"/>
    <w:p w14:paraId="7881FC65" w14:textId="5C8BBBB2" w:rsidR="0030796F" w:rsidRPr="006C3DEE" w:rsidRDefault="00511A9C" w:rsidP="006C3DEE">
      <w:pPr>
        <w:pStyle w:val="Heading1"/>
        <w:rPr>
          <w:b/>
        </w:rPr>
      </w:pPr>
      <w:bookmarkStart w:id="14" w:name="_Toc187763535"/>
      <w:r w:rsidRPr="006C3DEE">
        <w:rPr>
          <w:b/>
        </w:rPr>
        <w:t>Appendi</w:t>
      </w:r>
      <w:r w:rsidR="007A446A">
        <w:rPr>
          <w:b/>
        </w:rPr>
        <w:t>x</w:t>
      </w:r>
      <w:bookmarkEnd w:id="14"/>
      <w:r w:rsidRPr="006C3DEE">
        <w:rPr>
          <w:b/>
        </w:rPr>
        <w:t xml:space="preserve"> </w:t>
      </w:r>
      <w:r w:rsidR="0056585A">
        <w:rPr>
          <w:b/>
        </w:rPr>
        <w:t>1</w:t>
      </w:r>
    </w:p>
    <w:p w14:paraId="2DBC9831" w14:textId="77777777" w:rsidR="00FD060B" w:rsidRDefault="00FD060B" w:rsidP="00FB5461"/>
    <w:p w14:paraId="3727600D" w14:textId="09E326EF" w:rsidR="00511A9C" w:rsidRDefault="00511A9C" w:rsidP="00FB5461">
      <w:r>
        <w:t xml:space="preserve">Data Tables </w:t>
      </w:r>
      <w:r w:rsidR="007A446A">
        <w:t xml:space="preserve">for job applicants, new starters and leavers for </w:t>
      </w:r>
      <w:r>
        <w:t>2021/2022</w:t>
      </w:r>
      <w:r w:rsidR="00C76987">
        <w:t>, 2022</w:t>
      </w:r>
      <w:r w:rsidR="00BC3A87">
        <w:t xml:space="preserve">/2023 and </w:t>
      </w:r>
      <w:r>
        <w:t>2023/2024</w:t>
      </w:r>
    </w:p>
    <w:p w14:paraId="7C9C9ACD" w14:textId="77777777" w:rsidR="00511A9C" w:rsidRDefault="00511A9C" w:rsidP="00FB5461"/>
    <w:tbl>
      <w:tblPr>
        <w:tblW w:w="8647" w:type="dxa"/>
        <w:tblLook w:val="04A0" w:firstRow="1" w:lastRow="0" w:firstColumn="1" w:lastColumn="0" w:noHBand="0" w:noVBand="1"/>
      </w:tblPr>
      <w:tblGrid>
        <w:gridCol w:w="2520"/>
        <w:gridCol w:w="960"/>
        <w:gridCol w:w="5167"/>
      </w:tblGrid>
      <w:tr w:rsidR="0030796F" w:rsidRPr="0030796F" w14:paraId="0B0A27B4" w14:textId="77777777" w:rsidTr="00511A9C">
        <w:trPr>
          <w:trHeight w:val="290"/>
        </w:trPr>
        <w:tc>
          <w:tcPr>
            <w:tcW w:w="2520" w:type="dxa"/>
            <w:tcBorders>
              <w:top w:val="nil"/>
              <w:left w:val="nil"/>
              <w:bottom w:val="nil"/>
              <w:right w:val="nil"/>
            </w:tcBorders>
            <w:shd w:val="clear" w:color="auto" w:fill="auto"/>
            <w:noWrap/>
            <w:vAlign w:val="bottom"/>
            <w:hideMark/>
          </w:tcPr>
          <w:p w14:paraId="1EEBA0A3"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Job applications in 2021/22</w:t>
            </w:r>
          </w:p>
        </w:tc>
        <w:tc>
          <w:tcPr>
            <w:tcW w:w="960" w:type="dxa"/>
            <w:tcBorders>
              <w:top w:val="nil"/>
              <w:left w:val="nil"/>
              <w:bottom w:val="nil"/>
              <w:right w:val="nil"/>
            </w:tcBorders>
            <w:shd w:val="clear" w:color="auto" w:fill="auto"/>
            <w:noWrap/>
            <w:vAlign w:val="bottom"/>
            <w:hideMark/>
          </w:tcPr>
          <w:p w14:paraId="507E51EC"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1919BA3B"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5950CD0E"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1D5B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8FD51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0EEDF15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600DCDD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BD7773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6406413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571</w:t>
            </w:r>
          </w:p>
        </w:tc>
        <w:tc>
          <w:tcPr>
            <w:tcW w:w="5167" w:type="dxa"/>
            <w:tcBorders>
              <w:top w:val="nil"/>
              <w:left w:val="nil"/>
              <w:bottom w:val="single" w:sz="4" w:space="0" w:color="auto"/>
              <w:right w:val="single" w:sz="4" w:space="0" w:color="auto"/>
            </w:tcBorders>
            <w:shd w:val="clear" w:color="auto" w:fill="auto"/>
            <w:noWrap/>
            <w:vAlign w:val="bottom"/>
            <w:hideMark/>
          </w:tcPr>
          <w:p w14:paraId="5F01B87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56</w:t>
            </w:r>
          </w:p>
        </w:tc>
      </w:tr>
      <w:tr w:rsidR="0030796F" w:rsidRPr="0030796F" w14:paraId="7EA92A3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C9ECEE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4374624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384</w:t>
            </w:r>
          </w:p>
        </w:tc>
        <w:tc>
          <w:tcPr>
            <w:tcW w:w="5167" w:type="dxa"/>
            <w:tcBorders>
              <w:top w:val="nil"/>
              <w:left w:val="nil"/>
              <w:bottom w:val="single" w:sz="4" w:space="0" w:color="auto"/>
              <w:right w:val="single" w:sz="4" w:space="0" w:color="auto"/>
            </w:tcBorders>
            <w:shd w:val="clear" w:color="auto" w:fill="auto"/>
            <w:noWrap/>
            <w:vAlign w:val="bottom"/>
            <w:hideMark/>
          </w:tcPr>
          <w:p w14:paraId="62EB79B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38</w:t>
            </w:r>
          </w:p>
        </w:tc>
      </w:tr>
      <w:tr w:rsidR="0030796F" w:rsidRPr="0030796F" w14:paraId="57E8BE4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AC627F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Sex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5EF75B5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56</w:t>
            </w:r>
          </w:p>
        </w:tc>
        <w:tc>
          <w:tcPr>
            <w:tcW w:w="5167" w:type="dxa"/>
            <w:tcBorders>
              <w:top w:val="nil"/>
              <w:left w:val="nil"/>
              <w:bottom w:val="single" w:sz="4" w:space="0" w:color="auto"/>
              <w:right w:val="single" w:sz="4" w:space="0" w:color="auto"/>
            </w:tcBorders>
            <w:shd w:val="clear" w:color="auto" w:fill="auto"/>
            <w:noWrap/>
            <w:vAlign w:val="bottom"/>
            <w:hideMark/>
          </w:tcPr>
          <w:p w14:paraId="5277C5B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w:t>
            </w:r>
          </w:p>
        </w:tc>
      </w:tr>
      <w:tr w:rsidR="0030796F" w:rsidRPr="0030796F" w14:paraId="31751966"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6D921A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22ECFEC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299</w:t>
            </w:r>
          </w:p>
        </w:tc>
        <w:tc>
          <w:tcPr>
            <w:tcW w:w="5167" w:type="dxa"/>
            <w:tcBorders>
              <w:top w:val="nil"/>
              <w:left w:val="nil"/>
              <w:bottom w:val="single" w:sz="4" w:space="0" w:color="auto"/>
              <w:right w:val="single" w:sz="4" w:space="0" w:color="auto"/>
            </w:tcBorders>
            <w:shd w:val="clear" w:color="auto" w:fill="auto"/>
            <w:noWrap/>
            <w:vAlign w:val="bottom"/>
            <w:hideMark/>
          </w:tcPr>
          <w:p w14:paraId="78F6DC7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30</w:t>
            </w:r>
          </w:p>
        </w:tc>
      </w:tr>
      <w:tr w:rsidR="0030796F" w:rsidRPr="0030796F" w14:paraId="30C1DEB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45C393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110CDB8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624</w:t>
            </w:r>
          </w:p>
        </w:tc>
        <w:tc>
          <w:tcPr>
            <w:tcW w:w="5167" w:type="dxa"/>
            <w:tcBorders>
              <w:top w:val="nil"/>
              <w:left w:val="nil"/>
              <w:bottom w:val="single" w:sz="4" w:space="0" w:color="auto"/>
              <w:right w:val="single" w:sz="4" w:space="0" w:color="auto"/>
            </w:tcBorders>
            <w:shd w:val="clear" w:color="auto" w:fill="auto"/>
            <w:noWrap/>
            <w:vAlign w:val="bottom"/>
            <w:hideMark/>
          </w:tcPr>
          <w:p w14:paraId="354EF2B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61</w:t>
            </w:r>
          </w:p>
        </w:tc>
      </w:tr>
      <w:tr w:rsidR="0030796F" w:rsidRPr="0030796F" w14:paraId="415A96C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88A384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099E945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88</w:t>
            </w:r>
          </w:p>
        </w:tc>
        <w:tc>
          <w:tcPr>
            <w:tcW w:w="5167" w:type="dxa"/>
            <w:tcBorders>
              <w:top w:val="nil"/>
              <w:left w:val="nil"/>
              <w:bottom w:val="single" w:sz="4" w:space="0" w:color="auto"/>
              <w:right w:val="single" w:sz="4" w:space="0" w:color="auto"/>
            </w:tcBorders>
            <w:shd w:val="clear" w:color="auto" w:fill="auto"/>
            <w:noWrap/>
            <w:vAlign w:val="bottom"/>
            <w:hideMark/>
          </w:tcPr>
          <w:p w14:paraId="23AD106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9</w:t>
            </w:r>
          </w:p>
        </w:tc>
      </w:tr>
      <w:tr w:rsidR="0030796F" w:rsidRPr="0030796F" w14:paraId="0844CE2A"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B584BC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1560F80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831</w:t>
            </w:r>
          </w:p>
        </w:tc>
        <w:tc>
          <w:tcPr>
            <w:tcW w:w="5167" w:type="dxa"/>
            <w:tcBorders>
              <w:top w:val="nil"/>
              <w:left w:val="nil"/>
              <w:bottom w:val="single" w:sz="4" w:space="0" w:color="auto"/>
              <w:right w:val="single" w:sz="4" w:space="0" w:color="auto"/>
            </w:tcBorders>
            <w:shd w:val="clear" w:color="auto" w:fill="auto"/>
            <w:noWrap/>
            <w:vAlign w:val="bottom"/>
            <w:hideMark/>
          </w:tcPr>
          <w:p w14:paraId="4418D8D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82</w:t>
            </w:r>
          </w:p>
        </w:tc>
      </w:tr>
      <w:tr w:rsidR="0030796F" w:rsidRPr="0030796F" w14:paraId="7BD088E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2A5CAF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3D6952C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37</w:t>
            </w:r>
          </w:p>
        </w:tc>
        <w:tc>
          <w:tcPr>
            <w:tcW w:w="5167" w:type="dxa"/>
            <w:tcBorders>
              <w:top w:val="nil"/>
              <w:left w:val="nil"/>
              <w:bottom w:val="single" w:sz="4" w:space="0" w:color="auto"/>
              <w:right w:val="single" w:sz="4" w:space="0" w:color="auto"/>
            </w:tcBorders>
            <w:shd w:val="clear" w:color="auto" w:fill="auto"/>
            <w:noWrap/>
            <w:vAlign w:val="bottom"/>
            <w:hideMark/>
          </w:tcPr>
          <w:p w14:paraId="0C999AB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w:t>
            </w:r>
          </w:p>
        </w:tc>
      </w:tr>
      <w:tr w:rsidR="0030796F" w:rsidRPr="0030796F" w14:paraId="18813EB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A214237"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38F5FD4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143</w:t>
            </w:r>
          </w:p>
        </w:tc>
        <w:tc>
          <w:tcPr>
            <w:tcW w:w="5167" w:type="dxa"/>
            <w:tcBorders>
              <w:top w:val="nil"/>
              <w:left w:val="nil"/>
              <w:bottom w:val="single" w:sz="4" w:space="0" w:color="auto"/>
              <w:right w:val="single" w:sz="4" w:space="0" w:color="auto"/>
            </w:tcBorders>
            <w:shd w:val="clear" w:color="auto" w:fill="auto"/>
            <w:noWrap/>
            <w:vAlign w:val="bottom"/>
            <w:hideMark/>
          </w:tcPr>
          <w:p w14:paraId="5002DA6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w:t>
            </w:r>
          </w:p>
        </w:tc>
      </w:tr>
      <w:tr w:rsidR="0030796F" w:rsidRPr="0030796F" w14:paraId="0839BB70"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14FCD25"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Applications</w:t>
            </w:r>
          </w:p>
        </w:tc>
        <w:tc>
          <w:tcPr>
            <w:tcW w:w="960" w:type="dxa"/>
            <w:tcBorders>
              <w:top w:val="nil"/>
              <w:left w:val="nil"/>
              <w:bottom w:val="single" w:sz="4" w:space="0" w:color="auto"/>
              <w:right w:val="single" w:sz="4" w:space="0" w:color="auto"/>
            </w:tcBorders>
            <w:shd w:val="clear" w:color="auto" w:fill="auto"/>
            <w:noWrap/>
            <w:vAlign w:val="bottom"/>
            <w:hideMark/>
          </w:tcPr>
          <w:p w14:paraId="5D7DD60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1011</w:t>
            </w:r>
          </w:p>
        </w:tc>
        <w:tc>
          <w:tcPr>
            <w:tcW w:w="5167" w:type="dxa"/>
            <w:tcBorders>
              <w:top w:val="nil"/>
              <w:left w:val="nil"/>
              <w:bottom w:val="single" w:sz="4" w:space="0" w:color="auto"/>
              <w:right w:val="single" w:sz="4" w:space="0" w:color="auto"/>
            </w:tcBorders>
            <w:shd w:val="clear" w:color="auto" w:fill="auto"/>
            <w:noWrap/>
            <w:vAlign w:val="bottom"/>
            <w:hideMark/>
          </w:tcPr>
          <w:p w14:paraId="3F89100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0A35AC4A" w14:textId="77777777" w:rsidTr="00511A9C">
        <w:trPr>
          <w:trHeight w:val="290"/>
        </w:trPr>
        <w:tc>
          <w:tcPr>
            <w:tcW w:w="2520" w:type="dxa"/>
            <w:tcBorders>
              <w:top w:val="nil"/>
              <w:left w:val="nil"/>
              <w:bottom w:val="nil"/>
              <w:right w:val="nil"/>
            </w:tcBorders>
            <w:shd w:val="clear" w:color="auto" w:fill="auto"/>
            <w:noWrap/>
            <w:vAlign w:val="bottom"/>
            <w:hideMark/>
          </w:tcPr>
          <w:p w14:paraId="29D85CB4"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C6934E3"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1B1EDDF4"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49F18FB1" w14:textId="77777777" w:rsidTr="00511A9C">
        <w:trPr>
          <w:trHeight w:val="290"/>
        </w:trPr>
        <w:tc>
          <w:tcPr>
            <w:tcW w:w="2520" w:type="dxa"/>
            <w:tcBorders>
              <w:top w:val="nil"/>
              <w:left w:val="nil"/>
              <w:bottom w:val="nil"/>
              <w:right w:val="nil"/>
            </w:tcBorders>
            <w:shd w:val="clear" w:color="auto" w:fill="auto"/>
            <w:noWrap/>
            <w:vAlign w:val="bottom"/>
            <w:hideMark/>
          </w:tcPr>
          <w:p w14:paraId="481F53C5"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Job applications in 2022/23</w:t>
            </w:r>
          </w:p>
        </w:tc>
        <w:tc>
          <w:tcPr>
            <w:tcW w:w="960" w:type="dxa"/>
            <w:tcBorders>
              <w:top w:val="nil"/>
              <w:left w:val="nil"/>
              <w:bottom w:val="nil"/>
              <w:right w:val="nil"/>
            </w:tcBorders>
            <w:shd w:val="clear" w:color="auto" w:fill="auto"/>
            <w:noWrap/>
            <w:vAlign w:val="bottom"/>
            <w:hideMark/>
          </w:tcPr>
          <w:p w14:paraId="74DD91F1"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7334C189"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54799064"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5AE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07504C"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7BA06CC4"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17C75B5D"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6A52977"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19348B9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557</w:t>
            </w:r>
          </w:p>
        </w:tc>
        <w:tc>
          <w:tcPr>
            <w:tcW w:w="5167" w:type="dxa"/>
            <w:tcBorders>
              <w:top w:val="nil"/>
              <w:left w:val="nil"/>
              <w:bottom w:val="single" w:sz="4" w:space="0" w:color="auto"/>
              <w:right w:val="single" w:sz="4" w:space="0" w:color="auto"/>
            </w:tcBorders>
            <w:shd w:val="clear" w:color="auto" w:fill="auto"/>
            <w:noWrap/>
            <w:vAlign w:val="bottom"/>
            <w:hideMark/>
          </w:tcPr>
          <w:p w14:paraId="0FDC76D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52</w:t>
            </w:r>
          </w:p>
        </w:tc>
      </w:tr>
      <w:tr w:rsidR="0030796F" w:rsidRPr="0030796F" w14:paraId="4B754C8D"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608C90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2A155EB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440</w:t>
            </w:r>
          </w:p>
        </w:tc>
        <w:tc>
          <w:tcPr>
            <w:tcW w:w="5167" w:type="dxa"/>
            <w:tcBorders>
              <w:top w:val="nil"/>
              <w:left w:val="nil"/>
              <w:bottom w:val="single" w:sz="4" w:space="0" w:color="auto"/>
              <w:right w:val="single" w:sz="4" w:space="0" w:color="auto"/>
            </w:tcBorders>
            <w:shd w:val="clear" w:color="auto" w:fill="auto"/>
            <w:noWrap/>
            <w:vAlign w:val="bottom"/>
            <w:hideMark/>
          </w:tcPr>
          <w:p w14:paraId="10DEB93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41</w:t>
            </w:r>
          </w:p>
        </w:tc>
      </w:tr>
      <w:tr w:rsidR="0030796F" w:rsidRPr="0030796F" w14:paraId="16CC924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E068C9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Sex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0C4BA49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74</w:t>
            </w:r>
          </w:p>
        </w:tc>
        <w:tc>
          <w:tcPr>
            <w:tcW w:w="5167" w:type="dxa"/>
            <w:tcBorders>
              <w:top w:val="nil"/>
              <w:left w:val="nil"/>
              <w:bottom w:val="single" w:sz="4" w:space="0" w:color="auto"/>
              <w:right w:val="single" w:sz="4" w:space="0" w:color="auto"/>
            </w:tcBorders>
            <w:shd w:val="clear" w:color="auto" w:fill="auto"/>
            <w:noWrap/>
            <w:vAlign w:val="bottom"/>
            <w:hideMark/>
          </w:tcPr>
          <w:p w14:paraId="4CF60FE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w:t>
            </w:r>
          </w:p>
        </w:tc>
      </w:tr>
      <w:tr w:rsidR="0030796F" w:rsidRPr="0030796F" w14:paraId="0552764D"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1141EE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3BF1985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345</w:t>
            </w:r>
          </w:p>
        </w:tc>
        <w:tc>
          <w:tcPr>
            <w:tcW w:w="5167" w:type="dxa"/>
            <w:tcBorders>
              <w:top w:val="nil"/>
              <w:left w:val="nil"/>
              <w:bottom w:val="single" w:sz="4" w:space="0" w:color="auto"/>
              <w:right w:val="single" w:sz="4" w:space="0" w:color="auto"/>
            </w:tcBorders>
            <w:shd w:val="clear" w:color="auto" w:fill="auto"/>
            <w:noWrap/>
            <w:vAlign w:val="bottom"/>
            <w:hideMark/>
          </w:tcPr>
          <w:p w14:paraId="3E6D61E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32</w:t>
            </w:r>
          </w:p>
        </w:tc>
      </w:tr>
      <w:tr w:rsidR="0030796F" w:rsidRPr="0030796F" w14:paraId="61DFF932"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7911A1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24A31EC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625</w:t>
            </w:r>
          </w:p>
        </w:tc>
        <w:tc>
          <w:tcPr>
            <w:tcW w:w="5167" w:type="dxa"/>
            <w:tcBorders>
              <w:top w:val="nil"/>
              <w:left w:val="nil"/>
              <w:bottom w:val="single" w:sz="4" w:space="0" w:color="auto"/>
              <w:right w:val="single" w:sz="4" w:space="0" w:color="auto"/>
            </w:tcBorders>
            <w:shd w:val="clear" w:color="auto" w:fill="auto"/>
            <w:noWrap/>
            <w:vAlign w:val="bottom"/>
            <w:hideMark/>
          </w:tcPr>
          <w:p w14:paraId="20E08F2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59</w:t>
            </w:r>
          </w:p>
        </w:tc>
      </w:tr>
      <w:tr w:rsidR="0030796F" w:rsidRPr="0030796F" w14:paraId="5DB5C24C"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867D7F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72D41E2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101</w:t>
            </w:r>
          </w:p>
        </w:tc>
        <w:tc>
          <w:tcPr>
            <w:tcW w:w="5167" w:type="dxa"/>
            <w:tcBorders>
              <w:top w:val="nil"/>
              <w:left w:val="nil"/>
              <w:bottom w:val="single" w:sz="4" w:space="0" w:color="auto"/>
              <w:right w:val="single" w:sz="4" w:space="0" w:color="auto"/>
            </w:tcBorders>
            <w:shd w:val="clear" w:color="auto" w:fill="auto"/>
            <w:noWrap/>
            <w:vAlign w:val="bottom"/>
            <w:hideMark/>
          </w:tcPr>
          <w:p w14:paraId="4E95A3B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9</w:t>
            </w:r>
          </w:p>
        </w:tc>
      </w:tr>
      <w:tr w:rsidR="0030796F" w:rsidRPr="0030796F" w14:paraId="71C8C3A1"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0EBC74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10480D2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849</w:t>
            </w:r>
          </w:p>
        </w:tc>
        <w:tc>
          <w:tcPr>
            <w:tcW w:w="5167" w:type="dxa"/>
            <w:tcBorders>
              <w:top w:val="nil"/>
              <w:left w:val="nil"/>
              <w:bottom w:val="single" w:sz="4" w:space="0" w:color="auto"/>
              <w:right w:val="single" w:sz="4" w:space="0" w:color="auto"/>
            </w:tcBorders>
            <w:shd w:val="clear" w:color="auto" w:fill="auto"/>
            <w:noWrap/>
            <w:vAlign w:val="bottom"/>
            <w:hideMark/>
          </w:tcPr>
          <w:p w14:paraId="372DC41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79</w:t>
            </w:r>
          </w:p>
        </w:tc>
      </w:tr>
      <w:tr w:rsidR="0030796F" w:rsidRPr="0030796F" w14:paraId="29DB1166"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E05DB7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01C063E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56</w:t>
            </w:r>
          </w:p>
        </w:tc>
        <w:tc>
          <w:tcPr>
            <w:tcW w:w="5167" w:type="dxa"/>
            <w:tcBorders>
              <w:top w:val="nil"/>
              <w:left w:val="nil"/>
              <w:bottom w:val="single" w:sz="4" w:space="0" w:color="auto"/>
              <w:right w:val="single" w:sz="4" w:space="0" w:color="auto"/>
            </w:tcBorders>
            <w:shd w:val="clear" w:color="auto" w:fill="auto"/>
            <w:noWrap/>
            <w:vAlign w:val="bottom"/>
            <w:hideMark/>
          </w:tcPr>
          <w:p w14:paraId="4CC482C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w:t>
            </w:r>
          </w:p>
        </w:tc>
      </w:tr>
      <w:tr w:rsidR="0030796F" w:rsidRPr="0030796F" w14:paraId="59F5247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4374A7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831DF2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166</w:t>
            </w:r>
          </w:p>
        </w:tc>
        <w:tc>
          <w:tcPr>
            <w:tcW w:w="5167" w:type="dxa"/>
            <w:tcBorders>
              <w:top w:val="nil"/>
              <w:left w:val="nil"/>
              <w:bottom w:val="single" w:sz="4" w:space="0" w:color="auto"/>
              <w:right w:val="single" w:sz="4" w:space="0" w:color="auto"/>
            </w:tcBorders>
            <w:shd w:val="clear" w:color="auto" w:fill="auto"/>
            <w:noWrap/>
            <w:vAlign w:val="bottom"/>
            <w:hideMark/>
          </w:tcPr>
          <w:p w14:paraId="5C4B908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16</w:t>
            </w:r>
          </w:p>
        </w:tc>
      </w:tr>
      <w:tr w:rsidR="0030796F" w:rsidRPr="0030796F" w14:paraId="5738C3BA"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C851917"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Applications</w:t>
            </w:r>
          </w:p>
        </w:tc>
        <w:tc>
          <w:tcPr>
            <w:tcW w:w="960" w:type="dxa"/>
            <w:tcBorders>
              <w:top w:val="nil"/>
              <w:left w:val="nil"/>
              <w:bottom w:val="single" w:sz="4" w:space="0" w:color="auto"/>
              <w:right w:val="single" w:sz="4" w:space="0" w:color="auto"/>
            </w:tcBorders>
            <w:shd w:val="clear" w:color="auto" w:fill="auto"/>
            <w:noWrap/>
            <w:vAlign w:val="bottom"/>
            <w:hideMark/>
          </w:tcPr>
          <w:p w14:paraId="092046C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1071</w:t>
            </w:r>
          </w:p>
        </w:tc>
        <w:tc>
          <w:tcPr>
            <w:tcW w:w="5167" w:type="dxa"/>
            <w:tcBorders>
              <w:top w:val="nil"/>
              <w:left w:val="nil"/>
              <w:bottom w:val="single" w:sz="4" w:space="0" w:color="auto"/>
              <w:right w:val="single" w:sz="4" w:space="0" w:color="auto"/>
            </w:tcBorders>
            <w:shd w:val="clear" w:color="auto" w:fill="auto"/>
            <w:noWrap/>
            <w:vAlign w:val="bottom"/>
            <w:hideMark/>
          </w:tcPr>
          <w:p w14:paraId="3646DA7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7E522F9A" w14:textId="77777777" w:rsidTr="00511A9C">
        <w:trPr>
          <w:trHeight w:val="290"/>
        </w:trPr>
        <w:tc>
          <w:tcPr>
            <w:tcW w:w="2520" w:type="dxa"/>
            <w:tcBorders>
              <w:top w:val="nil"/>
              <w:left w:val="nil"/>
              <w:bottom w:val="nil"/>
              <w:right w:val="nil"/>
            </w:tcBorders>
            <w:shd w:val="clear" w:color="auto" w:fill="auto"/>
            <w:noWrap/>
            <w:vAlign w:val="bottom"/>
            <w:hideMark/>
          </w:tcPr>
          <w:p w14:paraId="37B99A00"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655CD43"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04B06653"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2B564D12" w14:textId="77777777" w:rsidTr="00511A9C">
        <w:trPr>
          <w:trHeight w:val="290"/>
        </w:trPr>
        <w:tc>
          <w:tcPr>
            <w:tcW w:w="2520" w:type="dxa"/>
            <w:tcBorders>
              <w:top w:val="nil"/>
              <w:left w:val="nil"/>
              <w:bottom w:val="nil"/>
              <w:right w:val="nil"/>
            </w:tcBorders>
            <w:shd w:val="clear" w:color="auto" w:fill="auto"/>
            <w:noWrap/>
            <w:vAlign w:val="bottom"/>
            <w:hideMark/>
          </w:tcPr>
          <w:p w14:paraId="31F922A7"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Job applications in 2023/24</w:t>
            </w:r>
          </w:p>
        </w:tc>
        <w:tc>
          <w:tcPr>
            <w:tcW w:w="960" w:type="dxa"/>
            <w:tcBorders>
              <w:top w:val="nil"/>
              <w:left w:val="nil"/>
              <w:bottom w:val="nil"/>
              <w:right w:val="nil"/>
            </w:tcBorders>
            <w:shd w:val="clear" w:color="auto" w:fill="auto"/>
            <w:noWrap/>
            <w:vAlign w:val="bottom"/>
            <w:hideMark/>
          </w:tcPr>
          <w:p w14:paraId="3DB33650"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1F376625"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62DD564A"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764C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42442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0B3DF49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63A437D0"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044446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FFFFFF" w:fill="FFFFFF"/>
            <w:noWrap/>
            <w:vAlign w:val="bottom"/>
            <w:hideMark/>
          </w:tcPr>
          <w:p w14:paraId="35FFFB81" w14:textId="77777777" w:rsidR="0030796F" w:rsidRPr="0030796F" w:rsidRDefault="0030796F" w:rsidP="00FB5461">
            <w:pPr>
              <w:rPr>
                <w:rFonts w:eastAsia="Times New Roman"/>
                <w:color w:val="333333"/>
                <w:sz w:val="18"/>
                <w:szCs w:val="18"/>
                <w:lang w:eastAsia="en-GB"/>
              </w:rPr>
            </w:pPr>
            <w:r w:rsidRPr="0030796F">
              <w:rPr>
                <w:rFonts w:eastAsia="Times New Roman"/>
                <w:color w:val="333333"/>
                <w:sz w:val="18"/>
                <w:szCs w:val="18"/>
                <w:lang w:eastAsia="en-GB"/>
              </w:rPr>
              <w:t>1007</w:t>
            </w:r>
          </w:p>
        </w:tc>
        <w:tc>
          <w:tcPr>
            <w:tcW w:w="5167" w:type="dxa"/>
            <w:tcBorders>
              <w:top w:val="nil"/>
              <w:left w:val="nil"/>
              <w:bottom w:val="single" w:sz="4" w:space="0" w:color="auto"/>
              <w:right w:val="single" w:sz="4" w:space="0" w:color="auto"/>
            </w:tcBorders>
            <w:shd w:val="clear" w:color="auto" w:fill="auto"/>
            <w:noWrap/>
            <w:vAlign w:val="bottom"/>
            <w:hideMark/>
          </w:tcPr>
          <w:p w14:paraId="38605B8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52</w:t>
            </w:r>
          </w:p>
        </w:tc>
      </w:tr>
      <w:tr w:rsidR="0030796F" w:rsidRPr="0030796F" w14:paraId="0425505D"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DFE046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04FA9A3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816</w:t>
            </w:r>
          </w:p>
        </w:tc>
        <w:tc>
          <w:tcPr>
            <w:tcW w:w="5167" w:type="dxa"/>
            <w:tcBorders>
              <w:top w:val="nil"/>
              <w:left w:val="nil"/>
              <w:bottom w:val="single" w:sz="4" w:space="0" w:color="auto"/>
              <w:right w:val="single" w:sz="4" w:space="0" w:color="auto"/>
            </w:tcBorders>
            <w:shd w:val="clear" w:color="auto" w:fill="auto"/>
            <w:noWrap/>
            <w:vAlign w:val="bottom"/>
            <w:hideMark/>
          </w:tcPr>
          <w:p w14:paraId="1CFBD4F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42</w:t>
            </w:r>
          </w:p>
        </w:tc>
      </w:tr>
      <w:tr w:rsidR="0030796F" w:rsidRPr="0030796F" w14:paraId="3EA4CBC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688AA5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Sex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3FBD26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131</w:t>
            </w:r>
          </w:p>
        </w:tc>
        <w:tc>
          <w:tcPr>
            <w:tcW w:w="5167" w:type="dxa"/>
            <w:tcBorders>
              <w:top w:val="nil"/>
              <w:left w:val="nil"/>
              <w:bottom w:val="single" w:sz="4" w:space="0" w:color="auto"/>
              <w:right w:val="single" w:sz="4" w:space="0" w:color="auto"/>
            </w:tcBorders>
            <w:shd w:val="clear" w:color="auto" w:fill="auto"/>
            <w:noWrap/>
            <w:vAlign w:val="bottom"/>
            <w:hideMark/>
          </w:tcPr>
          <w:p w14:paraId="4EC38A7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w:t>
            </w:r>
          </w:p>
        </w:tc>
      </w:tr>
      <w:tr w:rsidR="0030796F" w:rsidRPr="0030796F" w14:paraId="2AAF2D0E"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32A807C"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2090042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777</w:t>
            </w:r>
          </w:p>
        </w:tc>
        <w:tc>
          <w:tcPr>
            <w:tcW w:w="5167" w:type="dxa"/>
            <w:tcBorders>
              <w:top w:val="nil"/>
              <w:left w:val="nil"/>
              <w:bottom w:val="single" w:sz="4" w:space="0" w:color="auto"/>
              <w:right w:val="single" w:sz="4" w:space="0" w:color="auto"/>
            </w:tcBorders>
            <w:shd w:val="clear" w:color="auto" w:fill="auto"/>
            <w:noWrap/>
            <w:vAlign w:val="bottom"/>
            <w:hideMark/>
          </w:tcPr>
          <w:p w14:paraId="4FFCA76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40</w:t>
            </w:r>
          </w:p>
        </w:tc>
      </w:tr>
      <w:tr w:rsidR="0030796F" w:rsidRPr="0030796F" w14:paraId="56EDF847"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D60379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0F4297D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1004</w:t>
            </w:r>
          </w:p>
        </w:tc>
        <w:tc>
          <w:tcPr>
            <w:tcW w:w="5167" w:type="dxa"/>
            <w:tcBorders>
              <w:top w:val="nil"/>
              <w:left w:val="nil"/>
              <w:bottom w:val="single" w:sz="4" w:space="0" w:color="auto"/>
              <w:right w:val="single" w:sz="4" w:space="0" w:color="auto"/>
            </w:tcBorders>
            <w:shd w:val="clear" w:color="auto" w:fill="auto"/>
            <w:noWrap/>
            <w:vAlign w:val="bottom"/>
            <w:hideMark/>
          </w:tcPr>
          <w:p w14:paraId="08C70A9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51</w:t>
            </w:r>
          </w:p>
        </w:tc>
      </w:tr>
      <w:tr w:rsidR="0030796F" w:rsidRPr="0030796F" w14:paraId="702C93C3"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25AA93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B1977C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173</w:t>
            </w:r>
          </w:p>
        </w:tc>
        <w:tc>
          <w:tcPr>
            <w:tcW w:w="5167" w:type="dxa"/>
            <w:tcBorders>
              <w:top w:val="nil"/>
              <w:left w:val="nil"/>
              <w:bottom w:val="single" w:sz="4" w:space="0" w:color="auto"/>
              <w:right w:val="single" w:sz="4" w:space="0" w:color="auto"/>
            </w:tcBorders>
            <w:shd w:val="clear" w:color="auto" w:fill="auto"/>
            <w:noWrap/>
            <w:vAlign w:val="bottom"/>
            <w:hideMark/>
          </w:tcPr>
          <w:p w14:paraId="4B14988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9</w:t>
            </w:r>
          </w:p>
        </w:tc>
      </w:tr>
      <w:tr w:rsidR="0030796F" w:rsidRPr="0030796F" w14:paraId="430CBC2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92D916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lastRenderedPageBreak/>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643110E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1558</w:t>
            </w:r>
          </w:p>
        </w:tc>
        <w:tc>
          <w:tcPr>
            <w:tcW w:w="5167" w:type="dxa"/>
            <w:tcBorders>
              <w:top w:val="nil"/>
              <w:left w:val="nil"/>
              <w:bottom w:val="single" w:sz="4" w:space="0" w:color="auto"/>
              <w:right w:val="single" w:sz="4" w:space="0" w:color="auto"/>
            </w:tcBorders>
            <w:shd w:val="clear" w:color="auto" w:fill="auto"/>
            <w:noWrap/>
            <w:vAlign w:val="bottom"/>
            <w:hideMark/>
          </w:tcPr>
          <w:p w14:paraId="4961ABE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80</w:t>
            </w:r>
          </w:p>
        </w:tc>
      </w:tr>
      <w:tr w:rsidR="0030796F" w:rsidRPr="0030796F" w14:paraId="43073E4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A9AC19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7E028CA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110</w:t>
            </w:r>
          </w:p>
        </w:tc>
        <w:tc>
          <w:tcPr>
            <w:tcW w:w="5167" w:type="dxa"/>
            <w:tcBorders>
              <w:top w:val="nil"/>
              <w:left w:val="nil"/>
              <w:bottom w:val="single" w:sz="4" w:space="0" w:color="auto"/>
              <w:right w:val="single" w:sz="4" w:space="0" w:color="auto"/>
            </w:tcBorders>
            <w:shd w:val="clear" w:color="auto" w:fill="auto"/>
            <w:noWrap/>
            <w:vAlign w:val="bottom"/>
            <w:hideMark/>
          </w:tcPr>
          <w:p w14:paraId="42DA129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w:t>
            </w:r>
          </w:p>
        </w:tc>
      </w:tr>
      <w:tr w:rsidR="0030796F" w:rsidRPr="0030796F" w14:paraId="235008E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7ED48C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350E582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286</w:t>
            </w:r>
          </w:p>
        </w:tc>
        <w:tc>
          <w:tcPr>
            <w:tcW w:w="5167" w:type="dxa"/>
            <w:tcBorders>
              <w:top w:val="nil"/>
              <w:left w:val="nil"/>
              <w:bottom w:val="single" w:sz="4" w:space="0" w:color="auto"/>
              <w:right w:val="single" w:sz="4" w:space="0" w:color="auto"/>
            </w:tcBorders>
            <w:shd w:val="clear" w:color="auto" w:fill="auto"/>
            <w:noWrap/>
            <w:vAlign w:val="bottom"/>
            <w:hideMark/>
          </w:tcPr>
          <w:p w14:paraId="0258CA2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15</w:t>
            </w:r>
          </w:p>
        </w:tc>
      </w:tr>
      <w:tr w:rsidR="0030796F" w:rsidRPr="0030796F" w14:paraId="4775EC27"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072F58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Applications</w:t>
            </w:r>
          </w:p>
        </w:tc>
        <w:tc>
          <w:tcPr>
            <w:tcW w:w="960" w:type="dxa"/>
            <w:tcBorders>
              <w:top w:val="nil"/>
              <w:left w:val="nil"/>
              <w:bottom w:val="single" w:sz="4" w:space="0" w:color="auto"/>
              <w:right w:val="single" w:sz="4" w:space="0" w:color="auto"/>
            </w:tcBorders>
            <w:shd w:val="clear" w:color="FFFFFF" w:fill="FFFFFF"/>
            <w:noWrap/>
            <w:vAlign w:val="bottom"/>
            <w:hideMark/>
          </w:tcPr>
          <w:p w14:paraId="65429BA1" w14:textId="77777777" w:rsidR="0030796F" w:rsidRPr="0030796F" w:rsidRDefault="0030796F" w:rsidP="00FB5461">
            <w:pPr>
              <w:rPr>
                <w:rFonts w:eastAsia="Times New Roman"/>
                <w:color w:val="333333"/>
                <w:sz w:val="18"/>
                <w:szCs w:val="18"/>
                <w:lang w:eastAsia="en-GB"/>
              </w:rPr>
            </w:pPr>
            <w:r w:rsidRPr="0030796F">
              <w:rPr>
                <w:rFonts w:eastAsia="Times New Roman"/>
                <w:color w:val="333333"/>
                <w:sz w:val="18"/>
                <w:szCs w:val="18"/>
                <w:lang w:eastAsia="en-GB"/>
              </w:rPr>
              <w:t>1954</w:t>
            </w:r>
          </w:p>
        </w:tc>
        <w:tc>
          <w:tcPr>
            <w:tcW w:w="5167" w:type="dxa"/>
            <w:tcBorders>
              <w:top w:val="nil"/>
              <w:left w:val="nil"/>
              <w:bottom w:val="single" w:sz="4" w:space="0" w:color="auto"/>
              <w:right w:val="single" w:sz="4" w:space="0" w:color="auto"/>
            </w:tcBorders>
            <w:shd w:val="clear" w:color="auto" w:fill="auto"/>
            <w:noWrap/>
            <w:vAlign w:val="bottom"/>
            <w:hideMark/>
          </w:tcPr>
          <w:p w14:paraId="475949E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63E911A5" w14:textId="77777777" w:rsidTr="00511A9C">
        <w:trPr>
          <w:trHeight w:val="290"/>
        </w:trPr>
        <w:tc>
          <w:tcPr>
            <w:tcW w:w="8647" w:type="dxa"/>
            <w:gridSpan w:val="3"/>
            <w:tcBorders>
              <w:top w:val="nil"/>
              <w:left w:val="nil"/>
              <w:bottom w:val="nil"/>
              <w:right w:val="nil"/>
            </w:tcBorders>
            <w:shd w:val="clear" w:color="auto" w:fill="auto"/>
            <w:noWrap/>
            <w:vAlign w:val="bottom"/>
            <w:hideMark/>
          </w:tcPr>
          <w:p w14:paraId="11F172F5" w14:textId="77777777" w:rsidR="00FD060B" w:rsidRDefault="00FD060B" w:rsidP="00FB5461">
            <w:pPr>
              <w:rPr>
                <w:rFonts w:eastAsia="Times New Roman"/>
                <w:color w:val="000000"/>
                <w:sz w:val="20"/>
                <w:szCs w:val="20"/>
                <w:lang w:eastAsia="en-GB"/>
              </w:rPr>
            </w:pPr>
          </w:p>
          <w:p w14:paraId="76D3CBDC" w14:textId="77777777" w:rsidR="00FD060B" w:rsidRDefault="00FD060B" w:rsidP="00FB5461">
            <w:pPr>
              <w:rPr>
                <w:rFonts w:eastAsia="Times New Roman"/>
                <w:color w:val="000000"/>
                <w:sz w:val="20"/>
                <w:szCs w:val="20"/>
                <w:lang w:eastAsia="en-GB"/>
              </w:rPr>
            </w:pPr>
          </w:p>
          <w:p w14:paraId="3640B33B" w14:textId="77777777" w:rsidR="00FD060B" w:rsidRDefault="00FD060B" w:rsidP="00FB5461">
            <w:pPr>
              <w:rPr>
                <w:rFonts w:eastAsia="Times New Roman"/>
                <w:color w:val="000000"/>
                <w:sz w:val="20"/>
                <w:szCs w:val="20"/>
                <w:lang w:eastAsia="en-GB"/>
              </w:rPr>
            </w:pPr>
          </w:p>
          <w:p w14:paraId="6B289F18" w14:textId="77777777" w:rsidR="00FD060B" w:rsidRDefault="00FD060B" w:rsidP="00FB5461">
            <w:pPr>
              <w:rPr>
                <w:rFonts w:eastAsia="Times New Roman"/>
                <w:color w:val="000000"/>
                <w:sz w:val="20"/>
                <w:szCs w:val="20"/>
                <w:lang w:eastAsia="en-GB"/>
              </w:rPr>
            </w:pPr>
          </w:p>
          <w:p w14:paraId="106C528F" w14:textId="77777777" w:rsidR="00FD060B" w:rsidRDefault="00FD060B" w:rsidP="00FB5461">
            <w:pPr>
              <w:rPr>
                <w:rFonts w:eastAsia="Times New Roman"/>
                <w:color w:val="000000"/>
                <w:sz w:val="20"/>
                <w:szCs w:val="20"/>
                <w:lang w:eastAsia="en-GB"/>
              </w:rPr>
            </w:pPr>
          </w:p>
          <w:p w14:paraId="26A7EEB9" w14:textId="77777777" w:rsidR="00FD060B" w:rsidRDefault="00FD060B" w:rsidP="00FB5461">
            <w:pPr>
              <w:rPr>
                <w:rFonts w:eastAsia="Times New Roman"/>
                <w:color w:val="000000"/>
                <w:sz w:val="20"/>
                <w:szCs w:val="20"/>
                <w:lang w:eastAsia="en-GB"/>
              </w:rPr>
            </w:pPr>
          </w:p>
          <w:p w14:paraId="137E0095"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New Starters Data Tables 2021/22 to 2023/24</w:t>
            </w:r>
          </w:p>
        </w:tc>
      </w:tr>
      <w:tr w:rsidR="0030796F" w:rsidRPr="0030796F" w14:paraId="34B67C8F" w14:textId="77777777" w:rsidTr="00511A9C">
        <w:trPr>
          <w:trHeight w:val="290"/>
        </w:trPr>
        <w:tc>
          <w:tcPr>
            <w:tcW w:w="2520" w:type="dxa"/>
            <w:tcBorders>
              <w:top w:val="nil"/>
              <w:left w:val="nil"/>
              <w:bottom w:val="nil"/>
              <w:right w:val="nil"/>
            </w:tcBorders>
            <w:shd w:val="clear" w:color="auto" w:fill="auto"/>
            <w:noWrap/>
            <w:vAlign w:val="bottom"/>
            <w:hideMark/>
          </w:tcPr>
          <w:p w14:paraId="7F56C5A6" w14:textId="77777777" w:rsidR="0030796F" w:rsidRPr="0030796F" w:rsidRDefault="0030796F" w:rsidP="00FB5461">
            <w:pPr>
              <w:rPr>
                <w:rFonts w:eastAsia="Times New Roman"/>
                <w:color w:val="000000"/>
                <w:sz w:val="20"/>
                <w:szCs w:val="20"/>
                <w:lang w:eastAsia="en-GB"/>
              </w:rPr>
            </w:pPr>
          </w:p>
        </w:tc>
        <w:tc>
          <w:tcPr>
            <w:tcW w:w="960" w:type="dxa"/>
            <w:tcBorders>
              <w:top w:val="nil"/>
              <w:left w:val="nil"/>
              <w:bottom w:val="nil"/>
              <w:right w:val="nil"/>
            </w:tcBorders>
            <w:shd w:val="clear" w:color="auto" w:fill="auto"/>
            <w:noWrap/>
            <w:vAlign w:val="bottom"/>
            <w:hideMark/>
          </w:tcPr>
          <w:p w14:paraId="3EE961EC"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1A5E74E0"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54ECE0B8" w14:textId="77777777" w:rsidTr="00511A9C">
        <w:trPr>
          <w:trHeight w:val="290"/>
        </w:trPr>
        <w:tc>
          <w:tcPr>
            <w:tcW w:w="2520" w:type="dxa"/>
            <w:tcBorders>
              <w:top w:val="nil"/>
              <w:left w:val="nil"/>
              <w:bottom w:val="nil"/>
              <w:right w:val="nil"/>
            </w:tcBorders>
            <w:shd w:val="clear" w:color="auto" w:fill="auto"/>
            <w:noWrap/>
            <w:vAlign w:val="bottom"/>
            <w:hideMark/>
          </w:tcPr>
          <w:p w14:paraId="57D542DA"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Starters in 2021/22</w:t>
            </w:r>
          </w:p>
        </w:tc>
        <w:tc>
          <w:tcPr>
            <w:tcW w:w="960" w:type="dxa"/>
            <w:tcBorders>
              <w:top w:val="nil"/>
              <w:left w:val="nil"/>
              <w:bottom w:val="nil"/>
              <w:right w:val="nil"/>
            </w:tcBorders>
            <w:shd w:val="clear" w:color="auto" w:fill="auto"/>
            <w:noWrap/>
            <w:vAlign w:val="bottom"/>
            <w:hideMark/>
          </w:tcPr>
          <w:p w14:paraId="2B729B49"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66BBFD2F"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5E74BA5A"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DB3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67CE2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6B5CB41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7ABDA452"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F1E084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7E316A9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98</w:t>
            </w:r>
          </w:p>
        </w:tc>
        <w:tc>
          <w:tcPr>
            <w:tcW w:w="5167" w:type="dxa"/>
            <w:tcBorders>
              <w:top w:val="nil"/>
              <w:left w:val="nil"/>
              <w:bottom w:val="single" w:sz="4" w:space="0" w:color="auto"/>
              <w:right w:val="single" w:sz="4" w:space="0" w:color="auto"/>
            </w:tcBorders>
            <w:shd w:val="clear" w:color="auto" w:fill="auto"/>
            <w:noWrap/>
            <w:vAlign w:val="bottom"/>
            <w:hideMark/>
          </w:tcPr>
          <w:p w14:paraId="48D3A71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69</w:t>
            </w:r>
          </w:p>
        </w:tc>
      </w:tr>
      <w:tr w:rsidR="0030796F" w:rsidRPr="0030796F" w14:paraId="503DC68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855D9D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7094120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44</w:t>
            </w:r>
          </w:p>
        </w:tc>
        <w:tc>
          <w:tcPr>
            <w:tcW w:w="5167" w:type="dxa"/>
            <w:tcBorders>
              <w:top w:val="nil"/>
              <w:left w:val="nil"/>
              <w:bottom w:val="single" w:sz="4" w:space="0" w:color="auto"/>
              <w:right w:val="single" w:sz="4" w:space="0" w:color="auto"/>
            </w:tcBorders>
            <w:shd w:val="clear" w:color="auto" w:fill="auto"/>
            <w:noWrap/>
            <w:vAlign w:val="bottom"/>
            <w:hideMark/>
          </w:tcPr>
          <w:p w14:paraId="7B859F5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31</w:t>
            </w:r>
          </w:p>
        </w:tc>
      </w:tr>
      <w:tr w:rsidR="0030796F" w:rsidRPr="0030796F" w14:paraId="35B25D27"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CF73796"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631C54F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30</w:t>
            </w:r>
          </w:p>
        </w:tc>
        <w:tc>
          <w:tcPr>
            <w:tcW w:w="5167" w:type="dxa"/>
            <w:tcBorders>
              <w:top w:val="nil"/>
              <w:left w:val="nil"/>
              <w:bottom w:val="single" w:sz="4" w:space="0" w:color="auto"/>
              <w:right w:val="single" w:sz="4" w:space="0" w:color="auto"/>
            </w:tcBorders>
            <w:shd w:val="clear" w:color="auto" w:fill="auto"/>
            <w:noWrap/>
            <w:vAlign w:val="bottom"/>
            <w:hideMark/>
          </w:tcPr>
          <w:p w14:paraId="50F3D80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21</w:t>
            </w:r>
          </w:p>
        </w:tc>
      </w:tr>
      <w:tr w:rsidR="0030796F" w:rsidRPr="0030796F" w14:paraId="6D15A90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6AC834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7333FF2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82</w:t>
            </w:r>
          </w:p>
        </w:tc>
        <w:tc>
          <w:tcPr>
            <w:tcW w:w="5167" w:type="dxa"/>
            <w:tcBorders>
              <w:top w:val="nil"/>
              <w:left w:val="nil"/>
              <w:bottom w:val="single" w:sz="4" w:space="0" w:color="auto"/>
              <w:right w:val="single" w:sz="4" w:space="0" w:color="auto"/>
            </w:tcBorders>
            <w:shd w:val="clear" w:color="auto" w:fill="auto"/>
            <w:noWrap/>
            <w:vAlign w:val="bottom"/>
            <w:hideMark/>
          </w:tcPr>
          <w:p w14:paraId="2CD11B6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58</w:t>
            </w:r>
          </w:p>
        </w:tc>
      </w:tr>
      <w:tr w:rsidR="0030796F" w:rsidRPr="0030796F" w14:paraId="66F8BB21"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301F3C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2CF2779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30</w:t>
            </w:r>
          </w:p>
        </w:tc>
        <w:tc>
          <w:tcPr>
            <w:tcW w:w="5167" w:type="dxa"/>
            <w:tcBorders>
              <w:top w:val="nil"/>
              <w:left w:val="nil"/>
              <w:bottom w:val="single" w:sz="4" w:space="0" w:color="auto"/>
              <w:right w:val="single" w:sz="4" w:space="0" w:color="auto"/>
            </w:tcBorders>
            <w:shd w:val="clear" w:color="auto" w:fill="auto"/>
            <w:noWrap/>
            <w:vAlign w:val="bottom"/>
            <w:hideMark/>
          </w:tcPr>
          <w:p w14:paraId="6CE34C7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21</w:t>
            </w:r>
          </w:p>
        </w:tc>
      </w:tr>
      <w:tr w:rsidR="0030796F" w:rsidRPr="0030796F" w14:paraId="63FD1AB3"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F2FDBC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1A0FEFC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104</w:t>
            </w:r>
          </w:p>
        </w:tc>
        <w:tc>
          <w:tcPr>
            <w:tcW w:w="5167" w:type="dxa"/>
            <w:tcBorders>
              <w:top w:val="nil"/>
              <w:left w:val="nil"/>
              <w:bottom w:val="single" w:sz="4" w:space="0" w:color="auto"/>
              <w:right w:val="single" w:sz="4" w:space="0" w:color="auto"/>
            </w:tcBorders>
            <w:shd w:val="clear" w:color="auto" w:fill="auto"/>
            <w:noWrap/>
            <w:vAlign w:val="bottom"/>
            <w:hideMark/>
          </w:tcPr>
          <w:p w14:paraId="706EC15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73</w:t>
            </w:r>
          </w:p>
        </w:tc>
      </w:tr>
      <w:tr w:rsidR="0030796F" w:rsidRPr="0030796F" w14:paraId="2BDE08EC"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FF6201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2038FA4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w:t>
            </w:r>
          </w:p>
        </w:tc>
        <w:tc>
          <w:tcPr>
            <w:tcW w:w="5167" w:type="dxa"/>
            <w:tcBorders>
              <w:top w:val="nil"/>
              <w:left w:val="nil"/>
              <w:bottom w:val="single" w:sz="4" w:space="0" w:color="auto"/>
              <w:right w:val="single" w:sz="4" w:space="0" w:color="auto"/>
            </w:tcBorders>
            <w:shd w:val="clear" w:color="auto" w:fill="auto"/>
            <w:noWrap/>
            <w:vAlign w:val="bottom"/>
            <w:hideMark/>
          </w:tcPr>
          <w:p w14:paraId="44E54D9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w:t>
            </w:r>
          </w:p>
        </w:tc>
      </w:tr>
      <w:tr w:rsidR="0030796F" w:rsidRPr="0030796F" w14:paraId="0B6E99EA"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0091DA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78C25F6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34</w:t>
            </w:r>
          </w:p>
        </w:tc>
        <w:tc>
          <w:tcPr>
            <w:tcW w:w="5167" w:type="dxa"/>
            <w:tcBorders>
              <w:top w:val="nil"/>
              <w:left w:val="nil"/>
              <w:bottom w:val="single" w:sz="4" w:space="0" w:color="auto"/>
              <w:right w:val="single" w:sz="4" w:space="0" w:color="auto"/>
            </w:tcBorders>
            <w:shd w:val="clear" w:color="auto" w:fill="auto"/>
            <w:noWrap/>
            <w:vAlign w:val="bottom"/>
            <w:hideMark/>
          </w:tcPr>
          <w:p w14:paraId="53D41D2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24</w:t>
            </w:r>
          </w:p>
        </w:tc>
      </w:tr>
      <w:tr w:rsidR="0030796F" w:rsidRPr="0030796F" w14:paraId="1D5085FE"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D13637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Starters</w:t>
            </w:r>
          </w:p>
        </w:tc>
        <w:tc>
          <w:tcPr>
            <w:tcW w:w="960" w:type="dxa"/>
            <w:tcBorders>
              <w:top w:val="nil"/>
              <w:left w:val="nil"/>
              <w:bottom w:val="single" w:sz="4" w:space="0" w:color="auto"/>
              <w:right w:val="single" w:sz="4" w:space="0" w:color="auto"/>
            </w:tcBorders>
            <w:shd w:val="clear" w:color="auto" w:fill="auto"/>
            <w:noWrap/>
            <w:vAlign w:val="bottom"/>
            <w:hideMark/>
          </w:tcPr>
          <w:p w14:paraId="5BDB0A8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142</w:t>
            </w:r>
          </w:p>
        </w:tc>
        <w:tc>
          <w:tcPr>
            <w:tcW w:w="5167" w:type="dxa"/>
            <w:tcBorders>
              <w:top w:val="nil"/>
              <w:left w:val="nil"/>
              <w:bottom w:val="single" w:sz="4" w:space="0" w:color="auto"/>
              <w:right w:val="single" w:sz="4" w:space="0" w:color="auto"/>
            </w:tcBorders>
            <w:shd w:val="clear" w:color="auto" w:fill="auto"/>
            <w:noWrap/>
            <w:vAlign w:val="bottom"/>
            <w:hideMark/>
          </w:tcPr>
          <w:p w14:paraId="7D2F5EB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2194EF8E" w14:textId="77777777" w:rsidTr="00511A9C">
        <w:trPr>
          <w:trHeight w:val="290"/>
        </w:trPr>
        <w:tc>
          <w:tcPr>
            <w:tcW w:w="2520" w:type="dxa"/>
            <w:tcBorders>
              <w:top w:val="nil"/>
              <w:left w:val="nil"/>
              <w:bottom w:val="nil"/>
              <w:right w:val="nil"/>
            </w:tcBorders>
            <w:shd w:val="clear" w:color="auto" w:fill="auto"/>
            <w:noWrap/>
            <w:vAlign w:val="bottom"/>
            <w:hideMark/>
          </w:tcPr>
          <w:p w14:paraId="35312516"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9687F3B"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78E5C3C9"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6E5002CC" w14:textId="77777777" w:rsidTr="00511A9C">
        <w:trPr>
          <w:trHeight w:val="290"/>
        </w:trPr>
        <w:tc>
          <w:tcPr>
            <w:tcW w:w="2520" w:type="dxa"/>
            <w:tcBorders>
              <w:top w:val="nil"/>
              <w:left w:val="nil"/>
              <w:bottom w:val="nil"/>
              <w:right w:val="nil"/>
            </w:tcBorders>
            <w:shd w:val="clear" w:color="auto" w:fill="auto"/>
            <w:noWrap/>
            <w:vAlign w:val="bottom"/>
            <w:hideMark/>
          </w:tcPr>
          <w:p w14:paraId="69B6E609"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Starters in 2022/23</w:t>
            </w:r>
          </w:p>
        </w:tc>
        <w:tc>
          <w:tcPr>
            <w:tcW w:w="960" w:type="dxa"/>
            <w:tcBorders>
              <w:top w:val="nil"/>
              <w:left w:val="nil"/>
              <w:bottom w:val="nil"/>
              <w:right w:val="nil"/>
            </w:tcBorders>
            <w:shd w:val="clear" w:color="auto" w:fill="auto"/>
            <w:noWrap/>
            <w:vAlign w:val="bottom"/>
            <w:hideMark/>
          </w:tcPr>
          <w:p w14:paraId="28A3E41A"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32728473"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49649600"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82FD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01BF5"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2E5D391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227B315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2DB6BF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26CAE1F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52</w:t>
            </w:r>
          </w:p>
        </w:tc>
        <w:tc>
          <w:tcPr>
            <w:tcW w:w="5167" w:type="dxa"/>
            <w:tcBorders>
              <w:top w:val="nil"/>
              <w:left w:val="nil"/>
              <w:bottom w:val="single" w:sz="4" w:space="0" w:color="auto"/>
              <w:right w:val="single" w:sz="4" w:space="0" w:color="auto"/>
            </w:tcBorders>
            <w:shd w:val="clear" w:color="auto" w:fill="auto"/>
            <w:noWrap/>
            <w:vAlign w:val="bottom"/>
            <w:hideMark/>
          </w:tcPr>
          <w:p w14:paraId="504C844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53</w:t>
            </w:r>
          </w:p>
        </w:tc>
      </w:tr>
      <w:tr w:rsidR="0030796F" w:rsidRPr="0030796F" w14:paraId="70054F3A"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B20D47C"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658478E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46</w:t>
            </w:r>
          </w:p>
        </w:tc>
        <w:tc>
          <w:tcPr>
            <w:tcW w:w="5167" w:type="dxa"/>
            <w:tcBorders>
              <w:top w:val="nil"/>
              <w:left w:val="nil"/>
              <w:bottom w:val="single" w:sz="4" w:space="0" w:color="auto"/>
              <w:right w:val="single" w:sz="4" w:space="0" w:color="auto"/>
            </w:tcBorders>
            <w:shd w:val="clear" w:color="auto" w:fill="auto"/>
            <w:noWrap/>
            <w:vAlign w:val="bottom"/>
            <w:hideMark/>
          </w:tcPr>
          <w:p w14:paraId="261E35D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47</w:t>
            </w:r>
          </w:p>
        </w:tc>
      </w:tr>
      <w:tr w:rsidR="0030796F" w:rsidRPr="0030796F" w14:paraId="74326990"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6BD4C26"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771F0CD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w:t>
            </w:r>
          </w:p>
        </w:tc>
        <w:tc>
          <w:tcPr>
            <w:tcW w:w="5167" w:type="dxa"/>
            <w:tcBorders>
              <w:top w:val="nil"/>
              <w:left w:val="nil"/>
              <w:bottom w:val="single" w:sz="4" w:space="0" w:color="auto"/>
              <w:right w:val="single" w:sz="4" w:space="0" w:color="auto"/>
            </w:tcBorders>
            <w:shd w:val="clear" w:color="auto" w:fill="auto"/>
            <w:noWrap/>
            <w:vAlign w:val="bottom"/>
            <w:hideMark/>
          </w:tcPr>
          <w:p w14:paraId="7D3BA4E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w:t>
            </w:r>
          </w:p>
        </w:tc>
      </w:tr>
      <w:tr w:rsidR="0030796F" w:rsidRPr="0030796F" w14:paraId="055AFA2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D08C14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63ECC14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41</w:t>
            </w:r>
          </w:p>
        </w:tc>
        <w:tc>
          <w:tcPr>
            <w:tcW w:w="5167" w:type="dxa"/>
            <w:tcBorders>
              <w:top w:val="nil"/>
              <w:left w:val="nil"/>
              <w:bottom w:val="single" w:sz="4" w:space="0" w:color="auto"/>
              <w:right w:val="single" w:sz="4" w:space="0" w:color="auto"/>
            </w:tcBorders>
            <w:shd w:val="clear" w:color="auto" w:fill="auto"/>
            <w:noWrap/>
            <w:vAlign w:val="bottom"/>
            <w:hideMark/>
          </w:tcPr>
          <w:p w14:paraId="0CBE8E0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42</w:t>
            </w:r>
          </w:p>
        </w:tc>
      </w:tr>
      <w:tr w:rsidR="0030796F" w:rsidRPr="0030796F" w14:paraId="3C5A216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E3BAE0C"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2290A9D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43</w:t>
            </w:r>
          </w:p>
        </w:tc>
        <w:tc>
          <w:tcPr>
            <w:tcW w:w="5167" w:type="dxa"/>
            <w:tcBorders>
              <w:top w:val="nil"/>
              <w:left w:val="nil"/>
              <w:bottom w:val="single" w:sz="4" w:space="0" w:color="auto"/>
              <w:right w:val="single" w:sz="4" w:space="0" w:color="auto"/>
            </w:tcBorders>
            <w:shd w:val="clear" w:color="auto" w:fill="auto"/>
            <w:noWrap/>
            <w:vAlign w:val="bottom"/>
            <w:hideMark/>
          </w:tcPr>
          <w:p w14:paraId="22D0B91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44</w:t>
            </w:r>
          </w:p>
        </w:tc>
      </w:tr>
      <w:tr w:rsidR="0030796F" w:rsidRPr="0030796F" w14:paraId="32E8916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8BFD856"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22DB415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45</w:t>
            </w:r>
          </w:p>
        </w:tc>
        <w:tc>
          <w:tcPr>
            <w:tcW w:w="5167" w:type="dxa"/>
            <w:tcBorders>
              <w:top w:val="nil"/>
              <w:left w:val="nil"/>
              <w:bottom w:val="single" w:sz="4" w:space="0" w:color="auto"/>
              <w:right w:val="single" w:sz="4" w:space="0" w:color="auto"/>
            </w:tcBorders>
            <w:shd w:val="clear" w:color="auto" w:fill="auto"/>
            <w:noWrap/>
            <w:vAlign w:val="bottom"/>
            <w:hideMark/>
          </w:tcPr>
          <w:p w14:paraId="5067A31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46</w:t>
            </w:r>
          </w:p>
        </w:tc>
      </w:tr>
      <w:tr w:rsidR="0030796F" w:rsidRPr="0030796F" w14:paraId="579060A0"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F200E44"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2BD0105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w:t>
            </w:r>
          </w:p>
        </w:tc>
        <w:tc>
          <w:tcPr>
            <w:tcW w:w="5167" w:type="dxa"/>
            <w:tcBorders>
              <w:top w:val="nil"/>
              <w:left w:val="nil"/>
              <w:bottom w:val="single" w:sz="4" w:space="0" w:color="auto"/>
              <w:right w:val="single" w:sz="4" w:space="0" w:color="auto"/>
            </w:tcBorders>
            <w:shd w:val="clear" w:color="auto" w:fill="auto"/>
            <w:noWrap/>
            <w:vAlign w:val="bottom"/>
            <w:hideMark/>
          </w:tcPr>
          <w:p w14:paraId="6810621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w:t>
            </w:r>
          </w:p>
        </w:tc>
      </w:tr>
      <w:tr w:rsidR="0030796F" w:rsidRPr="0030796F" w14:paraId="604C047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8D7CA84"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981157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49</w:t>
            </w:r>
          </w:p>
        </w:tc>
        <w:tc>
          <w:tcPr>
            <w:tcW w:w="5167" w:type="dxa"/>
            <w:tcBorders>
              <w:top w:val="nil"/>
              <w:left w:val="nil"/>
              <w:bottom w:val="single" w:sz="4" w:space="0" w:color="auto"/>
              <w:right w:val="single" w:sz="4" w:space="0" w:color="auto"/>
            </w:tcBorders>
            <w:shd w:val="clear" w:color="auto" w:fill="auto"/>
            <w:noWrap/>
            <w:vAlign w:val="bottom"/>
            <w:hideMark/>
          </w:tcPr>
          <w:p w14:paraId="1821B5E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50</w:t>
            </w:r>
          </w:p>
        </w:tc>
      </w:tr>
      <w:tr w:rsidR="0030796F" w:rsidRPr="0030796F" w14:paraId="00197B87"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F53D66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Starters</w:t>
            </w:r>
          </w:p>
        </w:tc>
        <w:tc>
          <w:tcPr>
            <w:tcW w:w="960" w:type="dxa"/>
            <w:tcBorders>
              <w:top w:val="nil"/>
              <w:left w:val="nil"/>
              <w:bottom w:val="single" w:sz="4" w:space="0" w:color="auto"/>
              <w:right w:val="single" w:sz="4" w:space="0" w:color="auto"/>
            </w:tcBorders>
            <w:shd w:val="clear" w:color="auto" w:fill="auto"/>
            <w:noWrap/>
            <w:vAlign w:val="bottom"/>
            <w:hideMark/>
          </w:tcPr>
          <w:p w14:paraId="2E559F8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98</w:t>
            </w:r>
          </w:p>
        </w:tc>
        <w:tc>
          <w:tcPr>
            <w:tcW w:w="5167" w:type="dxa"/>
            <w:tcBorders>
              <w:top w:val="nil"/>
              <w:left w:val="nil"/>
              <w:bottom w:val="single" w:sz="4" w:space="0" w:color="auto"/>
              <w:right w:val="single" w:sz="4" w:space="0" w:color="auto"/>
            </w:tcBorders>
            <w:shd w:val="clear" w:color="auto" w:fill="auto"/>
            <w:noWrap/>
            <w:vAlign w:val="bottom"/>
            <w:hideMark/>
          </w:tcPr>
          <w:p w14:paraId="25D539D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1C139FF5" w14:textId="77777777" w:rsidTr="00511A9C">
        <w:trPr>
          <w:trHeight w:val="290"/>
        </w:trPr>
        <w:tc>
          <w:tcPr>
            <w:tcW w:w="2520" w:type="dxa"/>
            <w:tcBorders>
              <w:top w:val="nil"/>
              <w:left w:val="nil"/>
              <w:bottom w:val="nil"/>
              <w:right w:val="nil"/>
            </w:tcBorders>
            <w:shd w:val="clear" w:color="auto" w:fill="auto"/>
            <w:noWrap/>
            <w:vAlign w:val="bottom"/>
            <w:hideMark/>
          </w:tcPr>
          <w:p w14:paraId="6CA48BE8" w14:textId="77777777" w:rsidR="0030796F" w:rsidRPr="00FD060B" w:rsidRDefault="0030796F" w:rsidP="00FB5461">
            <w:pPr>
              <w:rPr>
                <w:rFonts w:ascii="Calibri" w:eastAsia="Times New Roman" w:hAnsi="Calibri" w:cs="Calibri"/>
                <w:b/>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7F984761"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0FF744B5"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7FE412C8" w14:textId="77777777" w:rsidTr="00511A9C">
        <w:trPr>
          <w:trHeight w:val="290"/>
        </w:trPr>
        <w:tc>
          <w:tcPr>
            <w:tcW w:w="2520" w:type="dxa"/>
            <w:tcBorders>
              <w:top w:val="nil"/>
              <w:left w:val="nil"/>
              <w:bottom w:val="nil"/>
              <w:right w:val="nil"/>
            </w:tcBorders>
            <w:shd w:val="clear" w:color="auto" w:fill="auto"/>
            <w:noWrap/>
            <w:vAlign w:val="bottom"/>
            <w:hideMark/>
          </w:tcPr>
          <w:p w14:paraId="37EC496E"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Starters in 2023/24</w:t>
            </w:r>
          </w:p>
        </w:tc>
        <w:tc>
          <w:tcPr>
            <w:tcW w:w="960" w:type="dxa"/>
            <w:tcBorders>
              <w:top w:val="nil"/>
              <w:left w:val="nil"/>
              <w:bottom w:val="nil"/>
              <w:right w:val="nil"/>
            </w:tcBorders>
            <w:shd w:val="clear" w:color="auto" w:fill="auto"/>
            <w:noWrap/>
            <w:vAlign w:val="bottom"/>
            <w:hideMark/>
          </w:tcPr>
          <w:p w14:paraId="7EC9C91D"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1E355AAB"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0A813435"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1797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8EB3E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0798C31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38CA215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9BC897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70F2FE4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77</w:t>
            </w:r>
          </w:p>
        </w:tc>
        <w:tc>
          <w:tcPr>
            <w:tcW w:w="5167" w:type="dxa"/>
            <w:tcBorders>
              <w:top w:val="nil"/>
              <w:left w:val="nil"/>
              <w:bottom w:val="single" w:sz="4" w:space="0" w:color="auto"/>
              <w:right w:val="single" w:sz="4" w:space="0" w:color="auto"/>
            </w:tcBorders>
            <w:shd w:val="clear" w:color="auto" w:fill="auto"/>
            <w:noWrap/>
            <w:vAlign w:val="bottom"/>
            <w:hideMark/>
          </w:tcPr>
          <w:p w14:paraId="3513199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57</w:t>
            </w:r>
          </w:p>
        </w:tc>
      </w:tr>
      <w:tr w:rsidR="0030796F" w:rsidRPr="0030796F" w14:paraId="6A56B25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D6E75E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51AEE51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58</w:t>
            </w:r>
          </w:p>
        </w:tc>
        <w:tc>
          <w:tcPr>
            <w:tcW w:w="5167" w:type="dxa"/>
            <w:tcBorders>
              <w:top w:val="nil"/>
              <w:left w:val="nil"/>
              <w:bottom w:val="single" w:sz="4" w:space="0" w:color="auto"/>
              <w:right w:val="single" w:sz="4" w:space="0" w:color="auto"/>
            </w:tcBorders>
            <w:shd w:val="clear" w:color="auto" w:fill="auto"/>
            <w:noWrap/>
            <w:vAlign w:val="bottom"/>
            <w:hideMark/>
          </w:tcPr>
          <w:p w14:paraId="3D97244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43</w:t>
            </w:r>
          </w:p>
        </w:tc>
      </w:tr>
      <w:tr w:rsidR="0030796F" w:rsidRPr="0030796F" w14:paraId="3A5F5A5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B04C6E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214FDCE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25</w:t>
            </w:r>
          </w:p>
        </w:tc>
        <w:tc>
          <w:tcPr>
            <w:tcW w:w="5167" w:type="dxa"/>
            <w:tcBorders>
              <w:top w:val="nil"/>
              <w:left w:val="nil"/>
              <w:bottom w:val="single" w:sz="4" w:space="0" w:color="auto"/>
              <w:right w:val="single" w:sz="4" w:space="0" w:color="auto"/>
            </w:tcBorders>
            <w:shd w:val="clear" w:color="auto" w:fill="auto"/>
            <w:noWrap/>
            <w:vAlign w:val="bottom"/>
            <w:hideMark/>
          </w:tcPr>
          <w:p w14:paraId="0FDA078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19</w:t>
            </w:r>
          </w:p>
        </w:tc>
      </w:tr>
      <w:tr w:rsidR="0030796F" w:rsidRPr="0030796F" w14:paraId="57EFEDA6"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719EAC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385114C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76</w:t>
            </w:r>
          </w:p>
        </w:tc>
        <w:tc>
          <w:tcPr>
            <w:tcW w:w="5167" w:type="dxa"/>
            <w:tcBorders>
              <w:top w:val="nil"/>
              <w:left w:val="nil"/>
              <w:bottom w:val="single" w:sz="4" w:space="0" w:color="auto"/>
              <w:right w:val="single" w:sz="4" w:space="0" w:color="auto"/>
            </w:tcBorders>
            <w:shd w:val="clear" w:color="auto" w:fill="auto"/>
            <w:noWrap/>
            <w:vAlign w:val="bottom"/>
            <w:hideMark/>
          </w:tcPr>
          <w:p w14:paraId="19972EE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56</w:t>
            </w:r>
          </w:p>
        </w:tc>
      </w:tr>
      <w:tr w:rsidR="0030796F" w:rsidRPr="0030796F" w14:paraId="3E4C401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A7CD1F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118F063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34</w:t>
            </w:r>
          </w:p>
        </w:tc>
        <w:tc>
          <w:tcPr>
            <w:tcW w:w="5167" w:type="dxa"/>
            <w:tcBorders>
              <w:top w:val="nil"/>
              <w:left w:val="nil"/>
              <w:bottom w:val="single" w:sz="4" w:space="0" w:color="auto"/>
              <w:right w:val="single" w:sz="4" w:space="0" w:color="auto"/>
            </w:tcBorders>
            <w:shd w:val="clear" w:color="auto" w:fill="auto"/>
            <w:noWrap/>
            <w:vAlign w:val="bottom"/>
            <w:hideMark/>
          </w:tcPr>
          <w:p w14:paraId="36ED07A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25</w:t>
            </w:r>
          </w:p>
        </w:tc>
      </w:tr>
      <w:tr w:rsidR="0030796F" w:rsidRPr="0030796F" w14:paraId="29DB1BAC"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E431D0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3FBC6BC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85</w:t>
            </w:r>
          </w:p>
        </w:tc>
        <w:tc>
          <w:tcPr>
            <w:tcW w:w="5167" w:type="dxa"/>
            <w:tcBorders>
              <w:top w:val="nil"/>
              <w:left w:val="nil"/>
              <w:bottom w:val="single" w:sz="4" w:space="0" w:color="auto"/>
              <w:right w:val="single" w:sz="4" w:space="0" w:color="auto"/>
            </w:tcBorders>
            <w:shd w:val="clear" w:color="auto" w:fill="auto"/>
            <w:noWrap/>
            <w:vAlign w:val="bottom"/>
            <w:hideMark/>
          </w:tcPr>
          <w:p w14:paraId="3A7EB46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63</w:t>
            </w:r>
          </w:p>
        </w:tc>
      </w:tr>
      <w:tr w:rsidR="0030796F" w:rsidRPr="0030796F" w14:paraId="59DFB1B2"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5C169E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78099E2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w:t>
            </w:r>
          </w:p>
        </w:tc>
        <w:tc>
          <w:tcPr>
            <w:tcW w:w="5167" w:type="dxa"/>
            <w:tcBorders>
              <w:top w:val="nil"/>
              <w:left w:val="nil"/>
              <w:bottom w:val="single" w:sz="4" w:space="0" w:color="auto"/>
              <w:right w:val="single" w:sz="4" w:space="0" w:color="auto"/>
            </w:tcBorders>
            <w:shd w:val="clear" w:color="auto" w:fill="auto"/>
            <w:noWrap/>
            <w:vAlign w:val="bottom"/>
            <w:hideMark/>
          </w:tcPr>
          <w:p w14:paraId="240473E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w:t>
            </w:r>
          </w:p>
        </w:tc>
      </w:tr>
      <w:tr w:rsidR="0030796F" w:rsidRPr="0030796F" w14:paraId="72E400FD"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5B0E3C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1E1E917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43</w:t>
            </w:r>
          </w:p>
        </w:tc>
        <w:tc>
          <w:tcPr>
            <w:tcW w:w="5167" w:type="dxa"/>
            <w:tcBorders>
              <w:top w:val="nil"/>
              <w:left w:val="nil"/>
              <w:bottom w:val="single" w:sz="4" w:space="0" w:color="auto"/>
              <w:right w:val="single" w:sz="4" w:space="0" w:color="auto"/>
            </w:tcBorders>
            <w:shd w:val="clear" w:color="auto" w:fill="auto"/>
            <w:noWrap/>
            <w:vAlign w:val="bottom"/>
            <w:hideMark/>
          </w:tcPr>
          <w:p w14:paraId="15BF9C8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32</w:t>
            </w:r>
          </w:p>
        </w:tc>
      </w:tr>
      <w:tr w:rsidR="0030796F" w:rsidRPr="0030796F" w14:paraId="532C9719"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006DAF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Starters</w:t>
            </w:r>
          </w:p>
        </w:tc>
        <w:tc>
          <w:tcPr>
            <w:tcW w:w="960" w:type="dxa"/>
            <w:tcBorders>
              <w:top w:val="nil"/>
              <w:left w:val="nil"/>
              <w:bottom w:val="single" w:sz="4" w:space="0" w:color="auto"/>
              <w:right w:val="single" w:sz="4" w:space="0" w:color="auto"/>
            </w:tcBorders>
            <w:shd w:val="clear" w:color="auto" w:fill="auto"/>
            <w:noWrap/>
            <w:vAlign w:val="bottom"/>
            <w:hideMark/>
          </w:tcPr>
          <w:p w14:paraId="120B866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135</w:t>
            </w:r>
          </w:p>
        </w:tc>
        <w:tc>
          <w:tcPr>
            <w:tcW w:w="5167" w:type="dxa"/>
            <w:tcBorders>
              <w:top w:val="nil"/>
              <w:left w:val="nil"/>
              <w:bottom w:val="single" w:sz="4" w:space="0" w:color="auto"/>
              <w:right w:val="single" w:sz="4" w:space="0" w:color="auto"/>
            </w:tcBorders>
            <w:shd w:val="clear" w:color="auto" w:fill="auto"/>
            <w:noWrap/>
            <w:vAlign w:val="bottom"/>
            <w:hideMark/>
          </w:tcPr>
          <w:p w14:paraId="5F301899"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60F98257" w14:textId="77777777" w:rsidTr="00511A9C">
        <w:trPr>
          <w:trHeight w:val="290"/>
        </w:trPr>
        <w:tc>
          <w:tcPr>
            <w:tcW w:w="2520" w:type="dxa"/>
            <w:tcBorders>
              <w:top w:val="nil"/>
              <w:left w:val="nil"/>
              <w:bottom w:val="nil"/>
              <w:right w:val="nil"/>
            </w:tcBorders>
            <w:shd w:val="clear" w:color="auto" w:fill="auto"/>
            <w:noWrap/>
            <w:vAlign w:val="bottom"/>
            <w:hideMark/>
          </w:tcPr>
          <w:p w14:paraId="70AD7B09"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4A560A1F"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61CF18DB"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21326020" w14:textId="77777777" w:rsidTr="00511A9C">
        <w:trPr>
          <w:trHeight w:val="290"/>
        </w:trPr>
        <w:tc>
          <w:tcPr>
            <w:tcW w:w="2520" w:type="dxa"/>
            <w:tcBorders>
              <w:top w:val="nil"/>
              <w:left w:val="nil"/>
              <w:bottom w:val="nil"/>
              <w:right w:val="nil"/>
            </w:tcBorders>
            <w:shd w:val="clear" w:color="auto" w:fill="auto"/>
            <w:noWrap/>
            <w:vAlign w:val="bottom"/>
            <w:hideMark/>
          </w:tcPr>
          <w:p w14:paraId="53CD83AB" w14:textId="77777777" w:rsidR="0030796F" w:rsidRDefault="0030796F" w:rsidP="00FB5461">
            <w:pPr>
              <w:rPr>
                <w:rFonts w:eastAsia="Times New Roman"/>
                <w:b/>
                <w:color w:val="000000"/>
                <w:sz w:val="20"/>
                <w:szCs w:val="20"/>
                <w:lang w:eastAsia="en-GB"/>
              </w:rPr>
            </w:pPr>
          </w:p>
          <w:p w14:paraId="0E411DED" w14:textId="77777777" w:rsidR="00A90692" w:rsidRDefault="00A90692" w:rsidP="00FB5461">
            <w:pPr>
              <w:rPr>
                <w:rFonts w:eastAsia="Times New Roman"/>
                <w:b/>
                <w:color w:val="000000"/>
                <w:sz w:val="20"/>
                <w:szCs w:val="20"/>
                <w:lang w:eastAsia="en-GB"/>
              </w:rPr>
            </w:pPr>
          </w:p>
          <w:p w14:paraId="7325C8AA" w14:textId="77777777" w:rsidR="00A90692" w:rsidRDefault="00A90692" w:rsidP="00FB5461">
            <w:pPr>
              <w:rPr>
                <w:rFonts w:eastAsia="Times New Roman"/>
                <w:b/>
                <w:color w:val="000000"/>
                <w:sz w:val="20"/>
                <w:szCs w:val="20"/>
                <w:lang w:eastAsia="en-GB"/>
              </w:rPr>
            </w:pPr>
          </w:p>
          <w:p w14:paraId="0B900B1C" w14:textId="77777777" w:rsidR="00A90692" w:rsidRDefault="00A90692" w:rsidP="00FB5461">
            <w:pPr>
              <w:rPr>
                <w:rFonts w:eastAsia="Times New Roman"/>
                <w:b/>
                <w:color w:val="000000"/>
                <w:sz w:val="20"/>
                <w:szCs w:val="20"/>
                <w:lang w:eastAsia="en-GB"/>
              </w:rPr>
            </w:pPr>
          </w:p>
          <w:p w14:paraId="3006F3A2" w14:textId="77777777" w:rsidR="00A90692" w:rsidRDefault="00A90692" w:rsidP="00FB5461">
            <w:pPr>
              <w:rPr>
                <w:rFonts w:eastAsia="Times New Roman"/>
                <w:b/>
                <w:color w:val="000000"/>
                <w:sz w:val="20"/>
                <w:szCs w:val="20"/>
                <w:lang w:eastAsia="en-GB"/>
              </w:rPr>
            </w:pPr>
          </w:p>
          <w:p w14:paraId="6EA706FA" w14:textId="77777777" w:rsidR="00A90692" w:rsidRPr="00FD060B" w:rsidRDefault="00A90692" w:rsidP="00FB5461">
            <w:pPr>
              <w:rPr>
                <w:rFonts w:eastAsia="Times New Roman"/>
                <w:b/>
                <w:color w:val="000000"/>
                <w:sz w:val="20"/>
                <w:szCs w:val="20"/>
                <w:lang w:eastAsia="en-GB"/>
              </w:rPr>
            </w:pPr>
          </w:p>
        </w:tc>
        <w:tc>
          <w:tcPr>
            <w:tcW w:w="960" w:type="dxa"/>
            <w:tcBorders>
              <w:top w:val="nil"/>
              <w:left w:val="nil"/>
              <w:bottom w:val="nil"/>
              <w:right w:val="nil"/>
            </w:tcBorders>
            <w:shd w:val="clear" w:color="auto" w:fill="auto"/>
            <w:noWrap/>
            <w:vAlign w:val="bottom"/>
            <w:hideMark/>
          </w:tcPr>
          <w:p w14:paraId="18C3A10E"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24064FDC"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26A1C376" w14:textId="77777777" w:rsidTr="00511A9C">
        <w:trPr>
          <w:trHeight w:val="290"/>
        </w:trPr>
        <w:tc>
          <w:tcPr>
            <w:tcW w:w="2520" w:type="dxa"/>
            <w:tcBorders>
              <w:top w:val="nil"/>
              <w:left w:val="nil"/>
              <w:bottom w:val="nil"/>
              <w:right w:val="nil"/>
            </w:tcBorders>
            <w:shd w:val="clear" w:color="auto" w:fill="auto"/>
            <w:noWrap/>
            <w:vAlign w:val="bottom"/>
            <w:hideMark/>
          </w:tcPr>
          <w:p w14:paraId="249E5DC1"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Leavers in 2021/22</w:t>
            </w:r>
          </w:p>
        </w:tc>
        <w:tc>
          <w:tcPr>
            <w:tcW w:w="960" w:type="dxa"/>
            <w:tcBorders>
              <w:top w:val="nil"/>
              <w:left w:val="nil"/>
              <w:bottom w:val="nil"/>
              <w:right w:val="nil"/>
            </w:tcBorders>
            <w:shd w:val="clear" w:color="auto" w:fill="auto"/>
            <w:noWrap/>
            <w:vAlign w:val="bottom"/>
            <w:hideMark/>
          </w:tcPr>
          <w:p w14:paraId="6A7F7C71"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37D5F842"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2A2CD7ED"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444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4C63C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659BEF0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19FBA866"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5645B6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000000" w:fill="FFFFFF"/>
            <w:noWrap/>
            <w:vAlign w:val="bottom"/>
            <w:hideMark/>
          </w:tcPr>
          <w:p w14:paraId="4613D3D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80</w:t>
            </w:r>
          </w:p>
        </w:tc>
        <w:tc>
          <w:tcPr>
            <w:tcW w:w="5167" w:type="dxa"/>
            <w:tcBorders>
              <w:top w:val="nil"/>
              <w:left w:val="nil"/>
              <w:bottom w:val="single" w:sz="4" w:space="0" w:color="auto"/>
              <w:right w:val="single" w:sz="4" w:space="0" w:color="auto"/>
            </w:tcBorders>
            <w:shd w:val="clear" w:color="auto" w:fill="auto"/>
            <w:noWrap/>
            <w:vAlign w:val="bottom"/>
            <w:hideMark/>
          </w:tcPr>
          <w:p w14:paraId="01B1B86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58</w:t>
            </w:r>
          </w:p>
        </w:tc>
      </w:tr>
      <w:tr w:rsidR="0030796F" w:rsidRPr="0030796F" w14:paraId="3CD101D3"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6782340"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000000" w:fill="FFFFFF"/>
            <w:noWrap/>
            <w:vAlign w:val="bottom"/>
            <w:hideMark/>
          </w:tcPr>
          <w:p w14:paraId="29ED490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45</w:t>
            </w:r>
          </w:p>
        </w:tc>
        <w:tc>
          <w:tcPr>
            <w:tcW w:w="5167" w:type="dxa"/>
            <w:tcBorders>
              <w:top w:val="nil"/>
              <w:left w:val="nil"/>
              <w:bottom w:val="single" w:sz="4" w:space="0" w:color="auto"/>
              <w:right w:val="single" w:sz="4" w:space="0" w:color="auto"/>
            </w:tcBorders>
            <w:shd w:val="clear" w:color="auto" w:fill="auto"/>
            <w:noWrap/>
            <w:vAlign w:val="bottom"/>
            <w:hideMark/>
          </w:tcPr>
          <w:p w14:paraId="0F18932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42</w:t>
            </w:r>
          </w:p>
        </w:tc>
      </w:tr>
      <w:tr w:rsidR="0030796F" w:rsidRPr="0030796F" w14:paraId="282BE67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93FD544"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60E574D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15</w:t>
            </w:r>
          </w:p>
        </w:tc>
        <w:tc>
          <w:tcPr>
            <w:tcW w:w="5167" w:type="dxa"/>
            <w:tcBorders>
              <w:top w:val="nil"/>
              <w:left w:val="nil"/>
              <w:bottom w:val="single" w:sz="4" w:space="0" w:color="auto"/>
              <w:right w:val="single" w:sz="4" w:space="0" w:color="auto"/>
            </w:tcBorders>
            <w:shd w:val="clear" w:color="auto" w:fill="auto"/>
            <w:noWrap/>
            <w:vAlign w:val="bottom"/>
            <w:hideMark/>
          </w:tcPr>
          <w:p w14:paraId="5DBFF52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14</w:t>
            </w:r>
          </w:p>
        </w:tc>
      </w:tr>
      <w:tr w:rsidR="0030796F" w:rsidRPr="0030796F" w14:paraId="4ADF8C1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734C675"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7EAE59E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68</w:t>
            </w:r>
          </w:p>
        </w:tc>
        <w:tc>
          <w:tcPr>
            <w:tcW w:w="5167" w:type="dxa"/>
            <w:tcBorders>
              <w:top w:val="nil"/>
              <w:left w:val="nil"/>
              <w:bottom w:val="single" w:sz="4" w:space="0" w:color="auto"/>
              <w:right w:val="single" w:sz="4" w:space="0" w:color="auto"/>
            </w:tcBorders>
            <w:shd w:val="clear" w:color="auto" w:fill="auto"/>
            <w:noWrap/>
            <w:vAlign w:val="bottom"/>
            <w:hideMark/>
          </w:tcPr>
          <w:p w14:paraId="01BD011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64</w:t>
            </w:r>
          </w:p>
        </w:tc>
      </w:tr>
      <w:tr w:rsidR="0030796F" w:rsidRPr="0030796F" w14:paraId="5FEB1FC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D0F670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52EFE88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24</w:t>
            </w:r>
          </w:p>
        </w:tc>
        <w:tc>
          <w:tcPr>
            <w:tcW w:w="5167" w:type="dxa"/>
            <w:tcBorders>
              <w:top w:val="nil"/>
              <w:left w:val="nil"/>
              <w:bottom w:val="single" w:sz="4" w:space="0" w:color="auto"/>
              <w:right w:val="single" w:sz="4" w:space="0" w:color="auto"/>
            </w:tcBorders>
            <w:shd w:val="clear" w:color="auto" w:fill="auto"/>
            <w:noWrap/>
            <w:vAlign w:val="bottom"/>
            <w:hideMark/>
          </w:tcPr>
          <w:p w14:paraId="58B9833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22</w:t>
            </w:r>
          </w:p>
        </w:tc>
      </w:tr>
      <w:tr w:rsidR="0030796F" w:rsidRPr="0030796F" w14:paraId="48EE82B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A2F16D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5B8C387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72</w:t>
            </w:r>
          </w:p>
        </w:tc>
        <w:tc>
          <w:tcPr>
            <w:tcW w:w="5167" w:type="dxa"/>
            <w:tcBorders>
              <w:top w:val="nil"/>
              <w:left w:val="nil"/>
              <w:bottom w:val="single" w:sz="4" w:space="0" w:color="auto"/>
              <w:right w:val="single" w:sz="4" w:space="0" w:color="auto"/>
            </w:tcBorders>
            <w:shd w:val="clear" w:color="auto" w:fill="auto"/>
            <w:noWrap/>
            <w:vAlign w:val="bottom"/>
            <w:hideMark/>
          </w:tcPr>
          <w:p w14:paraId="2D5FA29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67</w:t>
            </w:r>
          </w:p>
        </w:tc>
      </w:tr>
      <w:tr w:rsidR="0030796F" w:rsidRPr="0030796F" w14:paraId="250955E8"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11A1907"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613ED3E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w:t>
            </w:r>
          </w:p>
        </w:tc>
        <w:tc>
          <w:tcPr>
            <w:tcW w:w="5167" w:type="dxa"/>
            <w:tcBorders>
              <w:top w:val="nil"/>
              <w:left w:val="nil"/>
              <w:bottom w:val="single" w:sz="4" w:space="0" w:color="auto"/>
              <w:right w:val="single" w:sz="4" w:space="0" w:color="auto"/>
            </w:tcBorders>
            <w:shd w:val="clear" w:color="auto" w:fill="auto"/>
            <w:noWrap/>
            <w:vAlign w:val="bottom"/>
            <w:hideMark/>
          </w:tcPr>
          <w:p w14:paraId="4253D46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w:t>
            </w:r>
          </w:p>
        </w:tc>
      </w:tr>
      <w:tr w:rsidR="0030796F" w:rsidRPr="0030796F" w14:paraId="1F8F3AD2"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23165D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C1DE58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27</w:t>
            </w:r>
          </w:p>
        </w:tc>
        <w:tc>
          <w:tcPr>
            <w:tcW w:w="5167" w:type="dxa"/>
            <w:tcBorders>
              <w:top w:val="nil"/>
              <w:left w:val="nil"/>
              <w:bottom w:val="single" w:sz="4" w:space="0" w:color="auto"/>
              <w:right w:val="single" w:sz="4" w:space="0" w:color="auto"/>
            </w:tcBorders>
            <w:shd w:val="clear" w:color="auto" w:fill="auto"/>
            <w:noWrap/>
            <w:vAlign w:val="bottom"/>
            <w:hideMark/>
          </w:tcPr>
          <w:p w14:paraId="51FADA2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25</w:t>
            </w:r>
          </w:p>
        </w:tc>
      </w:tr>
      <w:tr w:rsidR="0030796F" w:rsidRPr="0030796F" w14:paraId="041EA32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4D0566A"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Leavers</w:t>
            </w:r>
          </w:p>
        </w:tc>
        <w:tc>
          <w:tcPr>
            <w:tcW w:w="960" w:type="dxa"/>
            <w:tcBorders>
              <w:top w:val="nil"/>
              <w:left w:val="nil"/>
              <w:bottom w:val="single" w:sz="4" w:space="0" w:color="auto"/>
              <w:right w:val="single" w:sz="4" w:space="0" w:color="auto"/>
            </w:tcBorders>
            <w:shd w:val="clear" w:color="auto" w:fill="auto"/>
            <w:noWrap/>
            <w:vAlign w:val="bottom"/>
            <w:hideMark/>
          </w:tcPr>
          <w:p w14:paraId="57900F5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107</w:t>
            </w:r>
          </w:p>
        </w:tc>
        <w:tc>
          <w:tcPr>
            <w:tcW w:w="5167" w:type="dxa"/>
            <w:tcBorders>
              <w:top w:val="nil"/>
              <w:left w:val="nil"/>
              <w:bottom w:val="single" w:sz="4" w:space="0" w:color="auto"/>
              <w:right w:val="single" w:sz="4" w:space="0" w:color="auto"/>
            </w:tcBorders>
            <w:shd w:val="clear" w:color="auto" w:fill="auto"/>
            <w:noWrap/>
            <w:vAlign w:val="bottom"/>
            <w:hideMark/>
          </w:tcPr>
          <w:p w14:paraId="4CA8D5C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4F39F62F" w14:textId="77777777" w:rsidTr="00511A9C">
        <w:trPr>
          <w:trHeight w:val="290"/>
        </w:trPr>
        <w:tc>
          <w:tcPr>
            <w:tcW w:w="2520" w:type="dxa"/>
            <w:tcBorders>
              <w:top w:val="nil"/>
              <w:left w:val="nil"/>
              <w:bottom w:val="nil"/>
              <w:right w:val="nil"/>
            </w:tcBorders>
            <w:shd w:val="clear" w:color="auto" w:fill="auto"/>
            <w:noWrap/>
            <w:vAlign w:val="bottom"/>
            <w:hideMark/>
          </w:tcPr>
          <w:p w14:paraId="2665601D"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1A250FAE"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1AD74335"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1557AE02" w14:textId="77777777" w:rsidTr="00511A9C">
        <w:trPr>
          <w:trHeight w:val="290"/>
        </w:trPr>
        <w:tc>
          <w:tcPr>
            <w:tcW w:w="2520" w:type="dxa"/>
            <w:tcBorders>
              <w:top w:val="nil"/>
              <w:left w:val="nil"/>
              <w:bottom w:val="nil"/>
              <w:right w:val="nil"/>
            </w:tcBorders>
            <w:shd w:val="clear" w:color="auto" w:fill="auto"/>
            <w:noWrap/>
            <w:vAlign w:val="bottom"/>
            <w:hideMark/>
          </w:tcPr>
          <w:p w14:paraId="7DA6502C"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Leavers in 2022/23</w:t>
            </w:r>
          </w:p>
        </w:tc>
        <w:tc>
          <w:tcPr>
            <w:tcW w:w="960" w:type="dxa"/>
            <w:tcBorders>
              <w:top w:val="nil"/>
              <w:left w:val="nil"/>
              <w:bottom w:val="nil"/>
              <w:right w:val="nil"/>
            </w:tcBorders>
            <w:shd w:val="clear" w:color="auto" w:fill="auto"/>
            <w:noWrap/>
            <w:vAlign w:val="bottom"/>
            <w:hideMark/>
          </w:tcPr>
          <w:p w14:paraId="705EA5C9"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7A0B0F52"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1E63DA79"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B47E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C19C0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548C1DE6"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1A7ED54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7C1063B"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4319011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44</w:t>
            </w:r>
          </w:p>
        </w:tc>
        <w:tc>
          <w:tcPr>
            <w:tcW w:w="5167" w:type="dxa"/>
            <w:tcBorders>
              <w:top w:val="nil"/>
              <w:left w:val="nil"/>
              <w:bottom w:val="single" w:sz="4" w:space="0" w:color="auto"/>
              <w:right w:val="single" w:sz="4" w:space="0" w:color="auto"/>
            </w:tcBorders>
            <w:shd w:val="clear" w:color="auto" w:fill="auto"/>
            <w:noWrap/>
            <w:vAlign w:val="bottom"/>
            <w:hideMark/>
          </w:tcPr>
          <w:p w14:paraId="314AB7E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59</w:t>
            </w:r>
          </w:p>
        </w:tc>
      </w:tr>
      <w:tr w:rsidR="0030796F" w:rsidRPr="0030796F" w14:paraId="1C62C18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EC8673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92BCCA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31</w:t>
            </w:r>
          </w:p>
        </w:tc>
        <w:tc>
          <w:tcPr>
            <w:tcW w:w="5167" w:type="dxa"/>
            <w:tcBorders>
              <w:top w:val="nil"/>
              <w:left w:val="nil"/>
              <w:bottom w:val="single" w:sz="4" w:space="0" w:color="auto"/>
              <w:right w:val="single" w:sz="4" w:space="0" w:color="auto"/>
            </w:tcBorders>
            <w:shd w:val="clear" w:color="auto" w:fill="auto"/>
            <w:noWrap/>
            <w:vAlign w:val="bottom"/>
            <w:hideMark/>
          </w:tcPr>
          <w:p w14:paraId="60579E5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41</w:t>
            </w:r>
          </w:p>
        </w:tc>
      </w:tr>
      <w:tr w:rsidR="0030796F" w:rsidRPr="0030796F" w14:paraId="7083B74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3A83CC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3830701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12</w:t>
            </w:r>
          </w:p>
        </w:tc>
        <w:tc>
          <w:tcPr>
            <w:tcW w:w="5167" w:type="dxa"/>
            <w:tcBorders>
              <w:top w:val="nil"/>
              <w:left w:val="nil"/>
              <w:bottom w:val="single" w:sz="4" w:space="0" w:color="auto"/>
              <w:right w:val="single" w:sz="4" w:space="0" w:color="auto"/>
            </w:tcBorders>
            <w:shd w:val="clear" w:color="auto" w:fill="auto"/>
            <w:noWrap/>
            <w:vAlign w:val="bottom"/>
            <w:hideMark/>
          </w:tcPr>
          <w:p w14:paraId="3549EFD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16</w:t>
            </w:r>
          </w:p>
        </w:tc>
      </w:tr>
      <w:tr w:rsidR="0030796F" w:rsidRPr="0030796F" w14:paraId="086E7CE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81A9E9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00420C0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55</w:t>
            </w:r>
          </w:p>
        </w:tc>
        <w:tc>
          <w:tcPr>
            <w:tcW w:w="5167" w:type="dxa"/>
            <w:tcBorders>
              <w:top w:val="nil"/>
              <w:left w:val="nil"/>
              <w:bottom w:val="single" w:sz="4" w:space="0" w:color="auto"/>
              <w:right w:val="single" w:sz="4" w:space="0" w:color="auto"/>
            </w:tcBorders>
            <w:shd w:val="clear" w:color="auto" w:fill="auto"/>
            <w:noWrap/>
            <w:vAlign w:val="bottom"/>
            <w:hideMark/>
          </w:tcPr>
          <w:p w14:paraId="00D50D5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73</w:t>
            </w:r>
          </w:p>
        </w:tc>
      </w:tr>
      <w:tr w:rsidR="0030796F" w:rsidRPr="0030796F" w14:paraId="7E4D52C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1BB9E0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5A9357F"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w:t>
            </w:r>
          </w:p>
        </w:tc>
        <w:tc>
          <w:tcPr>
            <w:tcW w:w="5167" w:type="dxa"/>
            <w:tcBorders>
              <w:top w:val="nil"/>
              <w:left w:val="nil"/>
              <w:bottom w:val="single" w:sz="4" w:space="0" w:color="auto"/>
              <w:right w:val="single" w:sz="4" w:space="0" w:color="auto"/>
            </w:tcBorders>
            <w:shd w:val="clear" w:color="auto" w:fill="auto"/>
            <w:noWrap/>
            <w:vAlign w:val="bottom"/>
            <w:hideMark/>
          </w:tcPr>
          <w:p w14:paraId="27763EA0"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11</w:t>
            </w:r>
          </w:p>
        </w:tc>
      </w:tr>
      <w:tr w:rsidR="0030796F" w:rsidRPr="0030796F" w14:paraId="1F4C129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76D36D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33DCD574"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55</w:t>
            </w:r>
          </w:p>
        </w:tc>
        <w:tc>
          <w:tcPr>
            <w:tcW w:w="5167" w:type="dxa"/>
            <w:tcBorders>
              <w:top w:val="nil"/>
              <w:left w:val="nil"/>
              <w:bottom w:val="single" w:sz="4" w:space="0" w:color="auto"/>
              <w:right w:val="single" w:sz="4" w:space="0" w:color="auto"/>
            </w:tcBorders>
            <w:shd w:val="clear" w:color="auto" w:fill="auto"/>
            <w:noWrap/>
            <w:vAlign w:val="bottom"/>
            <w:hideMark/>
          </w:tcPr>
          <w:p w14:paraId="39F5A1C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73</w:t>
            </w:r>
          </w:p>
        </w:tc>
      </w:tr>
      <w:tr w:rsidR="0030796F" w:rsidRPr="0030796F" w14:paraId="6C315763"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47195F3"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5492717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8</w:t>
            </w:r>
          </w:p>
        </w:tc>
        <w:tc>
          <w:tcPr>
            <w:tcW w:w="5167" w:type="dxa"/>
            <w:tcBorders>
              <w:top w:val="nil"/>
              <w:left w:val="nil"/>
              <w:bottom w:val="single" w:sz="4" w:space="0" w:color="auto"/>
              <w:right w:val="single" w:sz="4" w:space="0" w:color="auto"/>
            </w:tcBorders>
            <w:shd w:val="clear" w:color="auto" w:fill="auto"/>
            <w:noWrap/>
            <w:vAlign w:val="bottom"/>
            <w:hideMark/>
          </w:tcPr>
          <w:p w14:paraId="11184C3C"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11</w:t>
            </w:r>
          </w:p>
        </w:tc>
      </w:tr>
      <w:tr w:rsidR="0030796F" w:rsidRPr="0030796F" w14:paraId="13838B8E"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BF256A5"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5AF2BE2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12</w:t>
            </w:r>
          </w:p>
        </w:tc>
        <w:tc>
          <w:tcPr>
            <w:tcW w:w="5167" w:type="dxa"/>
            <w:tcBorders>
              <w:top w:val="nil"/>
              <w:left w:val="nil"/>
              <w:bottom w:val="single" w:sz="4" w:space="0" w:color="auto"/>
              <w:right w:val="single" w:sz="4" w:space="0" w:color="auto"/>
            </w:tcBorders>
            <w:shd w:val="clear" w:color="auto" w:fill="auto"/>
            <w:noWrap/>
            <w:vAlign w:val="bottom"/>
            <w:hideMark/>
          </w:tcPr>
          <w:p w14:paraId="2D75993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16</w:t>
            </w:r>
          </w:p>
        </w:tc>
      </w:tr>
      <w:tr w:rsidR="0030796F" w:rsidRPr="0030796F" w14:paraId="3DA75C4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88D7F62"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Leavers</w:t>
            </w:r>
          </w:p>
        </w:tc>
        <w:tc>
          <w:tcPr>
            <w:tcW w:w="960" w:type="dxa"/>
            <w:tcBorders>
              <w:top w:val="nil"/>
              <w:left w:val="nil"/>
              <w:bottom w:val="single" w:sz="4" w:space="0" w:color="auto"/>
              <w:right w:val="single" w:sz="4" w:space="0" w:color="auto"/>
            </w:tcBorders>
            <w:shd w:val="clear" w:color="auto" w:fill="auto"/>
            <w:noWrap/>
            <w:vAlign w:val="bottom"/>
            <w:hideMark/>
          </w:tcPr>
          <w:p w14:paraId="275CA04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75</w:t>
            </w:r>
          </w:p>
        </w:tc>
        <w:tc>
          <w:tcPr>
            <w:tcW w:w="5167" w:type="dxa"/>
            <w:tcBorders>
              <w:top w:val="nil"/>
              <w:left w:val="nil"/>
              <w:bottom w:val="single" w:sz="4" w:space="0" w:color="auto"/>
              <w:right w:val="single" w:sz="4" w:space="0" w:color="auto"/>
            </w:tcBorders>
            <w:shd w:val="clear" w:color="auto" w:fill="auto"/>
            <w:noWrap/>
            <w:vAlign w:val="bottom"/>
            <w:hideMark/>
          </w:tcPr>
          <w:p w14:paraId="277E91A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r w:rsidR="0030796F" w:rsidRPr="0030796F" w14:paraId="0F8F1643" w14:textId="77777777" w:rsidTr="00511A9C">
        <w:trPr>
          <w:trHeight w:val="290"/>
        </w:trPr>
        <w:tc>
          <w:tcPr>
            <w:tcW w:w="2520" w:type="dxa"/>
            <w:tcBorders>
              <w:top w:val="nil"/>
              <w:left w:val="nil"/>
              <w:bottom w:val="nil"/>
              <w:right w:val="nil"/>
            </w:tcBorders>
            <w:shd w:val="clear" w:color="auto" w:fill="auto"/>
            <w:noWrap/>
            <w:vAlign w:val="bottom"/>
            <w:hideMark/>
          </w:tcPr>
          <w:p w14:paraId="588D20F5" w14:textId="77777777" w:rsidR="0030796F" w:rsidRPr="0030796F" w:rsidRDefault="0030796F" w:rsidP="00FB5461">
            <w:pPr>
              <w:rPr>
                <w:rFonts w:ascii="Calibri" w:eastAsia="Times New Roman" w:hAnsi="Calibri"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3936442D" w14:textId="77777777" w:rsidR="0030796F" w:rsidRPr="0030796F" w:rsidRDefault="0030796F" w:rsidP="00FB5461">
            <w:pPr>
              <w:rPr>
                <w:rFonts w:ascii="Times New Roman" w:eastAsia="Times New Roman" w:hAnsi="Times New Roman" w:cs="Times New Roman"/>
                <w:sz w:val="20"/>
                <w:szCs w:val="20"/>
                <w:lang w:eastAsia="en-GB"/>
              </w:rPr>
            </w:pPr>
          </w:p>
        </w:tc>
        <w:tc>
          <w:tcPr>
            <w:tcW w:w="5167" w:type="dxa"/>
            <w:tcBorders>
              <w:top w:val="nil"/>
              <w:left w:val="nil"/>
              <w:bottom w:val="nil"/>
              <w:right w:val="nil"/>
            </w:tcBorders>
            <w:shd w:val="clear" w:color="auto" w:fill="auto"/>
            <w:noWrap/>
            <w:vAlign w:val="bottom"/>
            <w:hideMark/>
          </w:tcPr>
          <w:p w14:paraId="71E23EC6"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58410522" w14:textId="77777777" w:rsidTr="00511A9C">
        <w:trPr>
          <w:trHeight w:val="290"/>
        </w:trPr>
        <w:tc>
          <w:tcPr>
            <w:tcW w:w="2520" w:type="dxa"/>
            <w:tcBorders>
              <w:top w:val="nil"/>
              <w:left w:val="nil"/>
              <w:bottom w:val="nil"/>
              <w:right w:val="nil"/>
            </w:tcBorders>
            <w:shd w:val="clear" w:color="auto" w:fill="auto"/>
            <w:noWrap/>
            <w:vAlign w:val="bottom"/>
            <w:hideMark/>
          </w:tcPr>
          <w:p w14:paraId="7F55C434" w14:textId="77777777" w:rsidR="0030796F" w:rsidRPr="00FD060B" w:rsidRDefault="0030796F" w:rsidP="00FB5461">
            <w:pPr>
              <w:rPr>
                <w:rFonts w:eastAsia="Times New Roman"/>
                <w:b/>
                <w:color w:val="000000"/>
                <w:sz w:val="20"/>
                <w:szCs w:val="20"/>
                <w:lang w:eastAsia="en-GB"/>
              </w:rPr>
            </w:pPr>
            <w:r w:rsidRPr="00FD060B">
              <w:rPr>
                <w:rFonts w:eastAsia="Times New Roman"/>
                <w:b/>
                <w:color w:val="000000"/>
                <w:sz w:val="20"/>
                <w:szCs w:val="20"/>
                <w:lang w:eastAsia="en-GB"/>
              </w:rPr>
              <w:t>Leavers in 2023/24</w:t>
            </w:r>
          </w:p>
        </w:tc>
        <w:tc>
          <w:tcPr>
            <w:tcW w:w="960" w:type="dxa"/>
            <w:tcBorders>
              <w:top w:val="nil"/>
              <w:left w:val="nil"/>
              <w:bottom w:val="nil"/>
              <w:right w:val="nil"/>
            </w:tcBorders>
            <w:shd w:val="clear" w:color="auto" w:fill="auto"/>
            <w:noWrap/>
            <w:vAlign w:val="bottom"/>
            <w:hideMark/>
          </w:tcPr>
          <w:p w14:paraId="1855041E" w14:textId="77777777" w:rsidR="0030796F" w:rsidRPr="0030796F" w:rsidRDefault="0030796F" w:rsidP="00FB5461">
            <w:pPr>
              <w:rPr>
                <w:rFonts w:eastAsia="Times New Roman"/>
                <w:color w:val="000000"/>
                <w:sz w:val="20"/>
                <w:szCs w:val="20"/>
                <w:lang w:eastAsia="en-GB"/>
              </w:rPr>
            </w:pPr>
          </w:p>
        </w:tc>
        <w:tc>
          <w:tcPr>
            <w:tcW w:w="5167" w:type="dxa"/>
            <w:tcBorders>
              <w:top w:val="nil"/>
              <w:left w:val="nil"/>
              <w:bottom w:val="nil"/>
              <w:right w:val="nil"/>
            </w:tcBorders>
            <w:shd w:val="clear" w:color="auto" w:fill="auto"/>
            <w:noWrap/>
            <w:vAlign w:val="bottom"/>
            <w:hideMark/>
          </w:tcPr>
          <w:p w14:paraId="108BA4E1" w14:textId="77777777" w:rsidR="0030796F" w:rsidRPr="0030796F" w:rsidRDefault="0030796F" w:rsidP="00FB5461">
            <w:pPr>
              <w:rPr>
                <w:rFonts w:ascii="Times New Roman" w:eastAsia="Times New Roman" w:hAnsi="Times New Roman" w:cs="Times New Roman"/>
                <w:sz w:val="20"/>
                <w:szCs w:val="20"/>
                <w:lang w:eastAsia="en-GB"/>
              </w:rPr>
            </w:pPr>
          </w:p>
        </w:tc>
      </w:tr>
      <w:tr w:rsidR="0030796F" w:rsidRPr="0030796F" w14:paraId="0A1641C1" w14:textId="77777777" w:rsidTr="00511A9C">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EC86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Characteristic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0C376C"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Number</w:t>
            </w:r>
          </w:p>
        </w:tc>
        <w:tc>
          <w:tcPr>
            <w:tcW w:w="5167" w:type="dxa"/>
            <w:tcBorders>
              <w:top w:val="single" w:sz="4" w:space="0" w:color="auto"/>
              <w:left w:val="nil"/>
              <w:bottom w:val="single" w:sz="4" w:space="0" w:color="auto"/>
              <w:right w:val="single" w:sz="4" w:space="0" w:color="auto"/>
            </w:tcBorders>
            <w:shd w:val="clear" w:color="auto" w:fill="auto"/>
            <w:noWrap/>
            <w:vAlign w:val="bottom"/>
            <w:hideMark/>
          </w:tcPr>
          <w:p w14:paraId="49B6EFB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Percentage</w:t>
            </w:r>
          </w:p>
        </w:tc>
      </w:tr>
      <w:tr w:rsidR="0030796F" w:rsidRPr="0030796F" w14:paraId="2E0B980C"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2E54489"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0082F0D3"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67</w:t>
            </w:r>
          </w:p>
        </w:tc>
        <w:tc>
          <w:tcPr>
            <w:tcW w:w="5167" w:type="dxa"/>
            <w:tcBorders>
              <w:top w:val="nil"/>
              <w:left w:val="nil"/>
              <w:bottom w:val="single" w:sz="4" w:space="0" w:color="auto"/>
              <w:right w:val="single" w:sz="4" w:space="0" w:color="auto"/>
            </w:tcBorders>
            <w:shd w:val="clear" w:color="auto" w:fill="auto"/>
            <w:noWrap/>
            <w:vAlign w:val="bottom"/>
            <w:hideMark/>
          </w:tcPr>
          <w:p w14:paraId="3A5D72D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55</w:t>
            </w:r>
          </w:p>
        </w:tc>
      </w:tr>
      <w:tr w:rsidR="0030796F" w:rsidRPr="0030796F" w14:paraId="2C0A47AB"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DD4BF8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35C5711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55</w:t>
            </w:r>
          </w:p>
        </w:tc>
        <w:tc>
          <w:tcPr>
            <w:tcW w:w="5167" w:type="dxa"/>
            <w:tcBorders>
              <w:top w:val="nil"/>
              <w:left w:val="nil"/>
              <w:bottom w:val="single" w:sz="4" w:space="0" w:color="auto"/>
              <w:right w:val="single" w:sz="4" w:space="0" w:color="auto"/>
            </w:tcBorders>
            <w:shd w:val="clear" w:color="auto" w:fill="auto"/>
            <w:noWrap/>
            <w:vAlign w:val="bottom"/>
            <w:hideMark/>
          </w:tcPr>
          <w:p w14:paraId="72907CA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45</w:t>
            </w:r>
          </w:p>
        </w:tc>
      </w:tr>
      <w:tr w:rsidR="0030796F" w:rsidRPr="0030796F" w14:paraId="08B92F3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16C257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Minority Ethnic Groups</w:t>
            </w:r>
          </w:p>
        </w:tc>
        <w:tc>
          <w:tcPr>
            <w:tcW w:w="960" w:type="dxa"/>
            <w:tcBorders>
              <w:top w:val="nil"/>
              <w:left w:val="nil"/>
              <w:bottom w:val="single" w:sz="4" w:space="0" w:color="auto"/>
              <w:right w:val="single" w:sz="4" w:space="0" w:color="auto"/>
            </w:tcBorders>
            <w:shd w:val="clear" w:color="auto" w:fill="auto"/>
            <w:noWrap/>
            <w:vAlign w:val="bottom"/>
            <w:hideMark/>
          </w:tcPr>
          <w:p w14:paraId="4CE7195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19</w:t>
            </w:r>
          </w:p>
        </w:tc>
        <w:tc>
          <w:tcPr>
            <w:tcW w:w="5167" w:type="dxa"/>
            <w:tcBorders>
              <w:top w:val="nil"/>
              <w:left w:val="nil"/>
              <w:bottom w:val="single" w:sz="4" w:space="0" w:color="auto"/>
              <w:right w:val="single" w:sz="4" w:space="0" w:color="auto"/>
            </w:tcBorders>
            <w:shd w:val="clear" w:color="auto" w:fill="auto"/>
            <w:noWrap/>
            <w:vAlign w:val="bottom"/>
            <w:hideMark/>
          </w:tcPr>
          <w:p w14:paraId="58C495F1"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16</w:t>
            </w:r>
          </w:p>
        </w:tc>
      </w:tr>
      <w:tr w:rsidR="0030796F" w:rsidRPr="0030796F" w14:paraId="3C620BE2"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3563E8E"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5EAAB00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78</w:t>
            </w:r>
          </w:p>
        </w:tc>
        <w:tc>
          <w:tcPr>
            <w:tcW w:w="5167" w:type="dxa"/>
            <w:tcBorders>
              <w:top w:val="nil"/>
              <w:left w:val="nil"/>
              <w:bottom w:val="single" w:sz="4" w:space="0" w:color="auto"/>
              <w:right w:val="single" w:sz="4" w:space="0" w:color="auto"/>
            </w:tcBorders>
            <w:shd w:val="clear" w:color="auto" w:fill="auto"/>
            <w:noWrap/>
            <w:vAlign w:val="bottom"/>
            <w:hideMark/>
          </w:tcPr>
          <w:p w14:paraId="55306365"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64</w:t>
            </w:r>
          </w:p>
        </w:tc>
      </w:tr>
      <w:tr w:rsidR="0030796F" w:rsidRPr="0030796F" w14:paraId="347943A7"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86EB00D"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Ethnicity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964991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25</w:t>
            </w:r>
          </w:p>
        </w:tc>
        <w:tc>
          <w:tcPr>
            <w:tcW w:w="5167" w:type="dxa"/>
            <w:tcBorders>
              <w:top w:val="nil"/>
              <w:left w:val="nil"/>
              <w:bottom w:val="single" w:sz="4" w:space="0" w:color="auto"/>
              <w:right w:val="single" w:sz="4" w:space="0" w:color="auto"/>
            </w:tcBorders>
            <w:shd w:val="clear" w:color="auto" w:fill="auto"/>
            <w:noWrap/>
            <w:vAlign w:val="bottom"/>
            <w:hideMark/>
          </w:tcPr>
          <w:p w14:paraId="53530F28"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20</w:t>
            </w:r>
          </w:p>
        </w:tc>
      </w:tr>
      <w:tr w:rsidR="0030796F" w:rsidRPr="0030796F" w14:paraId="1D576941"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B253A81"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Not Disabled</w:t>
            </w:r>
          </w:p>
        </w:tc>
        <w:tc>
          <w:tcPr>
            <w:tcW w:w="960" w:type="dxa"/>
            <w:tcBorders>
              <w:top w:val="nil"/>
              <w:left w:val="nil"/>
              <w:bottom w:val="single" w:sz="4" w:space="0" w:color="auto"/>
              <w:right w:val="single" w:sz="4" w:space="0" w:color="auto"/>
            </w:tcBorders>
            <w:shd w:val="clear" w:color="auto" w:fill="auto"/>
            <w:noWrap/>
            <w:vAlign w:val="bottom"/>
            <w:hideMark/>
          </w:tcPr>
          <w:p w14:paraId="4E4242BA"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75</w:t>
            </w:r>
          </w:p>
        </w:tc>
        <w:tc>
          <w:tcPr>
            <w:tcW w:w="5167" w:type="dxa"/>
            <w:tcBorders>
              <w:top w:val="nil"/>
              <w:left w:val="nil"/>
              <w:bottom w:val="single" w:sz="4" w:space="0" w:color="auto"/>
              <w:right w:val="single" w:sz="4" w:space="0" w:color="auto"/>
            </w:tcBorders>
            <w:shd w:val="clear" w:color="auto" w:fill="auto"/>
            <w:noWrap/>
            <w:vAlign w:val="bottom"/>
            <w:hideMark/>
          </w:tcPr>
          <w:p w14:paraId="5F06A792"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61</w:t>
            </w:r>
          </w:p>
        </w:tc>
      </w:tr>
      <w:tr w:rsidR="0030796F" w:rsidRPr="0030796F" w14:paraId="2D91DDFF"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D6D9497"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Disabled</w:t>
            </w:r>
          </w:p>
        </w:tc>
        <w:tc>
          <w:tcPr>
            <w:tcW w:w="960" w:type="dxa"/>
            <w:tcBorders>
              <w:top w:val="nil"/>
              <w:left w:val="nil"/>
              <w:bottom w:val="single" w:sz="4" w:space="0" w:color="auto"/>
              <w:right w:val="single" w:sz="4" w:space="0" w:color="auto"/>
            </w:tcBorders>
            <w:shd w:val="clear" w:color="auto" w:fill="auto"/>
            <w:noWrap/>
            <w:vAlign w:val="bottom"/>
            <w:hideMark/>
          </w:tcPr>
          <w:p w14:paraId="2FEA449D"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13</w:t>
            </w:r>
          </w:p>
        </w:tc>
        <w:tc>
          <w:tcPr>
            <w:tcW w:w="5167" w:type="dxa"/>
            <w:tcBorders>
              <w:top w:val="nil"/>
              <w:left w:val="nil"/>
              <w:bottom w:val="single" w:sz="4" w:space="0" w:color="auto"/>
              <w:right w:val="single" w:sz="4" w:space="0" w:color="auto"/>
            </w:tcBorders>
            <w:shd w:val="clear" w:color="auto" w:fill="auto"/>
            <w:noWrap/>
            <w:vAlign w:val="bottom"/>
            <w:hideMark/>
          </w:tcPr>
          <w:p w14:paraId="49571A1E"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11</w:t>
            </w:r>
          </w:p>
        </w:tc>
      </w:tr>
      <w:tr w:rsidR="0030796F" w:rsidRPr="0030796F" w14:paraId="128513D5"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FFE4518"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Disability Not Declared</w:t>
            </w:r>
          </w:p>
        </w:tc>
        <w:tc>
          <w:tcPr>
            <w:tcW w:w="960" w:type="dxa"/>
            <w:tcBorders>
              <w:top w:val="nil"/>
              <w:left w:val="nil"/>
              <w:bottom w:val="single" w:sz="4" w:space="0" w:color="auto"/>
              <w:right w:val="single" w:sz="4" w:space="0" w:color="auto"/>
            </w:tcBorders>
            <w:shd w:val="clear" w:color="auto" w:fill="auto"/>
            <w:noWrap/>
            <w:vAlign w:val="bottom"/>
            <w:hideMark/>
          </w:tcPr>
          <w:p w14:paraId="68AD922B"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34</w:t>
            </w:r>
          </w:p>
        </w:tc>
        <w:tc>
          <w:tcPr>
            <w:tcW w:w="5167" w:type="dxa"/>
            <w:tcBorders>
              <w:top w:val="nil"/>
              <w:left w:val="nil"/>
              <w:bottom w:val="single" w:sz="4" w:space="0" w:color="auto"/>
              <w:right w:val="single" w:sz="4" w:space="0" w:color="auto"/>
            </w:tcBorders>
            <w:shd w:val="clear" w:color="auto" w:fill="auto"/>
            <w:noWrap/>
            <w:vAlign w:val="bottom"/>
            <w:hideMark/>
          </w:tcPr>
          <w:p w14:paraId="65CD5D6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28</w:t>
            </w:r>
          </w:p>
        </w:tc>
      </w:tr>
      <w:tr w:rsidR="0030796F" w:rsidRPr="0030796F" w14:paraId="6DC26F54" w14:textId="77777777" w:rsidTr="00511A9C">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6569CEF" w14:textId="77777777" w:rsidR="0030796F" w:rsidRPr="0030796F" w:rsidRDefault="0030796F" w:rsidP="00FB5461">
            <w:pPr>
              <w:rPr>
                <w:rFonts w:eastAsia="Times New Roman"/>
                <w:color w:val="000000"/>
                <w:sz w:val="20"/>
                <w:szCs w:val="20"/>
                <w:lang w:eastAsia="en-GB"/>
              </w:rPr>
            </w:pPr>
            <w:r w:rsidRPr="0030796F">
              <w:rPr>
                <w:rFonts w:eastAsia="Times New Roman"/>
                <w:color w:val="000000"/>
                <w:sz w:val="20"/>
                <w:szCs w:val="20"/>
                <w:lang w:eastAsia="en-GB"/>
              </w:rPr>
              <w:t>Total Leavers</w:t>
            </w:r>
          </w:p>
        </w:tc>
        <w:tc>
          <w:tcPr>
            <w:tcW w:w="960" w:type="dxa"/>
            <w:tcBorders>
              <w:top w:val="nil"/>
              <w:left w:val="nil"/>
              <w:bottom w:val="single" w:sz="4" w:space="0" w:color="auto"/>
              <w:right w:val="single" w:sz="4" w:space="0" w:color="auto"/>
            </w:tcBorders>
            <w:shd w:val="clear" w:color="auto" w:fill="auto"/>
            <w:noWrap/>
            <w:vAlign w:val="bottom"/>
            <w:hideMark/>
          </w:tcPr>
          <w:p w14:paraId="13CF4C67"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122</w:t>
            </w:r>
          </w:p>
        </w:tc>
        <w:tc>
          <w:tcPr>
            <w:tcW w:w="5167" w:type="dxa"/>
            <w:tcBorders>
              <w:top w:val="nil"/>
              <w:left w:val="nil"/>
              <w:bottom w:val="single" w:sz="4" w:space="0" w:color="auto"/>
              <w:right w:val="single" w:sz="4" w:space="0" w:color="auto"/>
            </w:tcBorders>
            <w:shd w:val="clear" w:color="auto" w:fill="auto"/>
            <w:noWrap/>
            <w:vAlign w:val="bottom"/>
            <w:hideMark/>
          </w:tcPr>
          <w:p w14:paraId="12B2BB26" w14:textId="77777777" w:rsidR="0030796F" w:rsidRPr="0030796F" w:rsidRDefault="0030796F" w:rsidP="00FB5461">
            <w:pPr>
              <w:rPr>
                <w:rFonts w:ascii="Calibri" w:eastAsia="Times New Roman" w:hAnsi="Calibri" w:cs="Calibri"/>
                <w:color w:val="000000"/>
                <w:sz w:val="22"/>
                <w:szCs w:val="22"/>
                <w:lang w:eastAsia="en-GB"/>
              </w:rPr>
            </w:pPr>
            <w:r w:rsidRPr="0030796F">
              <w:rPr>
                <w:rFonts w:ascii="Calibri" w:eastAsia="Times New Roman" w:hAnsi="Calibri" w:cs="Calibri"/>
                <w:color w:val="000000"/>
                <w:sz w:val="22"/>
                <w:szCs w:val="22"/>
                <w:lang w:eastAsia="en-GB"/>
              </w:rPr>
              <w:t>100</w:t>
            </w:r>
          </w:p>
        </w:tc>
      </w:tr>
    </w:tbl>
    <w:p w14:paraId="5735D124" w14:textId="77777777" w:rsidR="0030796F" w:rsidRDefault="0030796F" w:rsidP="00FB5461"/>
    <w:p w14:paraId="46A53402" w14:textId="77777777" w:rsidR="0030796F" w:rsidRPr="008A22C6" w:rsidRDefault="0030796F" w:rsidP="00FB5461"/>
    <w:sectPr w:rsidR="0030796F" w:rsidRPr="008A22C6" w:rsidSect="001F35B3">
      <w:footerReference w:type="default" r:id="rId25"/>
      <w:pgSz w:w="11907" w:h="1683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B43CA" w14:textId="77777777" w:rsidR="00294670" w:rsidRDefault="00294670" w:rsidP="00044684">
      <w:r>
        <w:separator/>
      </w:r>
    </w:p>
  </w:endnote>
  <w:endnote w:type="continuationSeparator" w:id="0">
    <w:p w14:paraId="2BF5A2CE" w14:textId="77777777" w:rsidR="00294670" w:rsidRDefault="00294670" w:rsidP="00044684">
      <w:r>
        <w:continuationSeparator/>
      </w:r>
    </w:p>
  </w:endnote>
  <w:endnote w:type="continuationNotice" w:id="1">
    <w:p w14:paraId="321C6507" w14:textId="77777777" w:rsidR="00294670" w:rsidRDefault="00294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86801"/>
      <w:docPartObj>
        <w:docPartGallery w:val="Page Numbers (Bottom of Page)"/>
        <w:docPartUnique/>
      </w:docPartObj>
    </w:sdtPr>
    <w:sdtEndPr/>
    <w:sdtContent>
      <w:sdt>
        <w:sdtPr>
          <w:id w:val="-1705238520"/>
          <w:docPartObj>
            <w:docPartGallery w:val="Page Numbers (Top of Page)"/>
            <w:docPartUnique/>
          </w:docPartObj>
        </w:sdtPr>
        <w:sdtEndPr/>
        <w:sdtContent>
          <w:p w14:paraId="1C4D0CAB" w14:textId="23273388" w:rsidR="001F35B3" w:rsidRDefault="001F35B3">
            <w:pPr>
              <w:pStyle w:val="Foot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of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770BDFE9" w14:textId="77777777" w:rsidR="000434AA" w:rsidRDefault="0004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F8EEF" w14:textId="77777777" w:rsidR="00294670" w:rsidRDefault="00294670" w:rsidP="00044684">
      <w:r>
        <w:separator/>
      </w:r>
    </w:p>
  </w:footnote>
  <w:footnote w:type="continuationSeparator" w:id="0">
    <w:p w14:paraId="656B7C1D" w14:textId="77777777" w:rsidR="00294670" w:rsidRDefault="00294670" w:rsidP="00044684">
      <w:r>
        <w:continuationSeparator/>
      </w:r>
    </w:p>
  </w:footnote>
  <w:footnote w:type="continuationNotice" w:id="1">
    <w:p w14:paraId="030C1D1F" w14:textId="77777777" w:rsidR="00294670" w:rsidRDefault="00294670"/>
  </w:footnote>
</w:footnotes>
</file>

<file path=word/intelligence2.xml><?xml version="1.0" encoding="utf-8"?>
<int2:intelligence xmlns:int2="http://schemas.microsoft.com/office/intelligence/2020/intelligence" xmlns:oel="http://schemas.microsoft.com/office/2019/extlst">
  <int2:observations>
    <int2:textHash int2:hashCode="I0BItIuEaBbCS+" int2:id="YRwOjkrO">
      <int2:state int2:value="Rejected" int2:type="AugLoop_Text_Critique"/>
    </int2:textHash>
    <int2:textHash int2:hashCode="W6nc0If2+WaB+K" int2:id="bduNncVg">
      <int2:state int2:value="Rejected" int2:type="AugLoop_Text_Critique"/>
    </int2:textHash>
    <int2:textHash int2:hashCode="/ZF3uUn+QQoLf0" int2:id="i5xeIYhC">
      <int2:state int2:value="Rejected" int2:type="AugLoop_Text_Critique"/>
    </int2:textHash>
    <int2:textHash int2:hashCode="vrSwyRnuSr+h85" int2:id="lxDyr2x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AB3"/>
    <w:multiLevelType w:val="hybridMultilevel"/>
    <w:tmpl w:val="0EB8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C6302"/>
    <w:multiLevelType w:val="hybridMultilevel"/>
    <w:tmpl w:val="072C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31F87"/>
    <w:multiLevelType w:val="hybridMultilevel"/>
    <w:tmpl w:val="6722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C7E14"/>
    <w:multiLevelType w:val="hybridMultilevel"/>
    <w:tmpl w:val="2DCA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60E5B"/>
    <w:multiLevelType w:val="hybridMultilevel"/>
    <w:tmpl w:val="2034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52030"/>
    <w:multiLevelType w:val="hybridMultilevel"/>
    <w:tmpl w:val="FFD6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D41D6"/>
    <w:multiLevelType w:val="hybridMultilevel"/>
    <w:tmpl w:val="139E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15E96"/>
    <w:multiLevelType w:val="hybridMultilevel"/>
    <w:tmpl w:val="CF6CEE2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BA3846"/>
    <w:multiLevelType w:val="hybridMultilevel"/>
    <w:tmpl w:val="3E5C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D2C0A"/>
    <w:multiLevelType w:val="hybridMultilevel"/>
    <w:tmpl w:val="76E21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A72BC"/>
    <w:multiLevelType w:val="hybridMultilevel"/>
    <w:tmpl w:val="E3328802"/>
    <w:lvl w:ilvl="0" w:tplc="5DDE85BC">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7C27C5"/>
    <w:multiLevelType w:val="hybridMultilevel"/>
    <w:tmpl w:val="EC3A3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E5E9E"/>
    <w:multiLevelType w:val="hybridMultilevel"/>
    <w:tmpl w:val="2A58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9C77A7"/>
    <w:multiLevelType w:val="hybridMultilevel"/>
    <w:tmpl w:val="61B287C2"/>
    <w:lvl w:ilvl="0" w:tplc="68E0E958">
      <w:start w:val="1"/>
      <w:numFmt w:val="bullet"/>
      <w:lvlText w:val=""/>
      <w:lvlJc w:val="left"/>
      <w:pPr>
        <w:ind w:left="720" w:hanging="360"/>
      </w:pPr>
      <w:rPr>
        <w:rFonts w:ascii="Symbol" w:hAnsi="Symbol"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E5BE8"/>
    <w:multiLevelType w:val="hybridMultilevel"/>
    <w:tmpl w:val="C238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7494C"/>
    <w:multiLevelType w:val="hybridMultilevel"/>
    <w:tmpl w:val="762E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642AAC"/>
    <w:multiLevelType w:val="hybridMultilevel"/>
    <w:tmpl w:val="87F6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D81853"/>
    <w:multiLevelType w:val="hybridMultilevel"/>
    <w:tmpl w:val="C9B4732C"/>
    <w:lvl w:ilvl="0" w:tplc="DD6AAA82">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BF1861"/>
    <w:multiLevelType w:val="hybridMultilevel"/>
    <w:tmpl w:val="07F6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F623B"/>
    <w:multiLevelType w:val="hybridMultilevel"/>
    <w:tmpl w:val="0618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525133"/>
    <w:multiLevelType w:val="hybridMultilevel"/>
    <w:tmpl w:val="A224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6373543">
    <w:abstractNumId w:val="0"/>
  </w:num>
  <w:num w:numId="2" w16cid:durableId="322507791">
    <w:abstractNumId w:val="17"/>
  </w:num>
  <w:num w:numId="3" w16cid:durableId="890655952">
    <w:abstractNumId w:val="13"/>
  </w:num>
  <w:num w:numId="4" w16cid:durableId="439490341">
    <w:abstractNumId w:val="10"/>
  </w:num>
  <w:num w:numId="5" w16cid:durableId="1660886301">
    <w:abstractNumId w:val="4"/>
  </w:num>
  <w:num w:numId="6" w16cid:durableId="550114266">
    <w:abstractNumId w:val="14"/>
  </w:num>
  <w:num w:numId="7" w16cid:durableId="383910051">
    <w:abstractNumId w:val="6"/>
  </w:num>
  <w:num w:numId="8" w16cid:durableId="165245221">
    <w:abstractNumId w:val="20"/>
  </w:num>
  <w:num w:numId="9" w16cid:durableId="681395815">
    <w:abstractNumId w:val="3"/>
  </w:num>
  <w:num w:numId="10" w16cid:durableId="2044208154">
    <w:abstractNumId w:val="9"/>
  </w:num>
  <w:num w:numId="11" w16cid:durableId="1690255216">
    <w:abstractNumId w:val="7"/>
  </w:num>
  <w:num w:numId="12" w16cid:durableId="520241695">
    <w:abstractNumId w:val="16"/>
  </w:num>
  <w:num w:numId="13" w16cid:durableId="1187984311">
    <w:abstractNumId w:val="8"/>
  </w:num>
  <w:num w:numId="14" w16cid:durableId="751704485">
    <w:abstractNumId w:val="1"/>
  </w:num>
  <w:num w:numId="15" w16cid:durableId="1429934715">
    <w:abstractNumId w:val="11"/>
  </w:num>
  <w:num w:numId="16" w16cid:durableId="779109113">
    <w:abstractNumId w:val="5"/>
  </w:num>
  <w:num w:numId="17" w16cid:durableId="774057066">
    <w:abstractNumId w:val="12"/>
  </w:num>
  <w:num w:numId="18" w16cid:durableId="636841627">
    <w:abstractNumId w:val="2"/>
  </w:num>
  <w:num w:numId="19" w16cid:durableId="726950370">
    <w:abstractNumId w:val="19"/>
  </w:num>
  <w:num w:numId="20" w16cid:durableId="669521768">
    <w:abstractNumId w:val="18"/>
  </w:num>
  <w:num w:numId="21" w16cid:durableId="25009308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LKIN Gail">
    <w15:presenceInfo w15:providerId="AD" w15:userId="S::gmalkin@oxford.gov.uk::4142fb7e-9fd0-4e8b-ac09-7dd02fdc2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C55"/>
    <w:rsid w:val="00001207"/>
    <w:rsid w:val="00002209"/>
    <w:rsid w:val="000129E7"/>
    <w:rsid w:val="00020D9A"/>
    <w:rsid w:val="000249EF"/>
    <w:rsid w:val="0003686A"/>
    <w:rsid w:val="000418DE"/>
    <w:rsid w:val="000434AA"/>
    <w:rsid w:val="00043BE9"/>
    <w:rsid w:val="00044684"/>
    <w:rsid w:val="00053915"/>
    <w:rsid w:val="0007420C"/>
    <w:rsid w:val="00083D08"/>
    <w:rsid w:val="000A46A6"/>
    <w:rsid w:val="000A4AB3"/>
    <w:rsid w:val="000B3957"/>
    <w:rsid w:val="000B4310"/>
    <w:rsid w:val="000B515B"/>
    <w:rsid w:val="000C1991"/>
    <w:rsid w:val="000C1AFC"/>
    <w:rsid w:val="000C2FEE"/>
    <w:rsid w:val="000E360C"/>
    <w:rsid w:val="000E588F"/>
    <w:rsid w:val="000E5DF4"/>
    <w:rsid w:val="000E680F"/>
    <w:rsid w:val="000E7BA8"/>
    <w:rsid w:val="000E7D03"/>
    <w:rsid w:val="000F3F5F"/>
    <w:rsid w:val="000F4606"/>
    <w:rsid w:val="000F6126"/>
    <w:rsid w:val="000F6573"/>
    <w:rsid w:val="001006B2"/>
    <w:rsid w:val="001072FF"/>
    <w:rsid w:val="00107AD5"/>
    <w:rsid w:val="00107D26"/>
    <w:rsid w:val="00113EFC"/>
    <w:rsid w:val="00124321"/>
    <w:rsid w:val="00127B4D"/>
    <w:rsid w:val="001304E2"/>
    <w:rsid w:val="00135303"/>
    <w:rsid w:val="001374BB"/>
    <w:rsid w:val="00147CF0"/>
    <w:rsid w:val="00153129"/>
    <w:rsid w:val="00155574"/>
    <w:rsid w:val="0015717E"/>
    <w:rsid w:val="00161A71"/>
    <w:rsid w:val="00161D23"/>
    <w:rsid w:val="00170170"/>
    <w:rsid w:val="001745F9"/>
    <w:rsid w:val="0017462E"/>
    <w:rsid w:val="00192FA3"/>
    <w:rsid w:val="001A7F18"/>
    <w:rsid w:val="001B30D1"/>
    <w:rsid w:val="001B4E88"/>
    <w:rsid w:val="001B61A2"/>
    <w:rsid w:val="001C26B8"/>
    <w:rsid w:val="001C43BF"/>
    <w:rsid w:val="001C66BA"/>
    <w:rsid w:val="001D3A05"/>
    <w:rsid w:val="001F2CEB"/>
    <w:rsid w:val="001F35B3"/>
    <w:rsid w:val="00200700"/>
    <w:rsid w:val="002049F5"/>
    <w:rsid w:val="00207A93"/>
    <w:rsid w:val="00214B72"/>
    <w:rsid w:val="00225912"/>
    <w:rsid w:val="00231A46"/>
    <w:rsid w:val="00233C4A"/>
    <w:rsid w:val="00241202"/>
    <w:rsid w:val="00246A5E"/>
    <w:rsid w:val="00252F3C"/>
    <w:rsid w:val="00256A66"/>
    <w:rsid w:val="00257B5D"/>
    <w:rsid w:val="00264DC4"/>
    <w:rsid w:val="00267D7F"/>
    <w:rsid w:val="0027078C"/>
    <w:rsid w:val="00275ED4"/>
    <w:rsid w:val="0027682D"/>
    <w:rsid w:val="00284694"/>
    <w:rsid w:val="00292ACA"/>
    <w:rsid w:val="00294670"/>
    <w:rsid w:val="002A17AD"/>
    <w:rsid w:val="002A2758"/>
    <w:rsid w:val="002B2FEF"/>
    <w:rsid w:val="002B5B76"/>
    <w:rsid w:val="002B5F15"/>
    <w:rsid w:val="002B7297"/>
    <w:rsid w:val="002C0AFC"/>
    <w:rsid w:val="002D1780"/>
    <w:rsid w:val="002D44C1"/>
    <w:rsid w:val="002D5F85"/>
    <w:rsid w:val="002E5E49"/>
    <w:rsid w:val="002E782F"/>
    <w:rsid w:val="002F4175"/>
    <w:rsid w:val="002F4A94"/>
    <w:rsid w:val="00301C68"/>
    <w:rsid w:val="0030796F"/>
    <w:rsid w:val="0031124A"/>
    <w:rsid w:val="00317F16"/>
    <w:rsid w:val="003215A6"/>
    <w:rsid w:val="00327221"/>
    <w:rsid w:val="0032785B"/>
    <w:rsid w:val="0033791C"/>
    <w:rsid w:val="00346256"/>
    <w:rsid w:val="00346BD4"/>
    <w:rsid w:val="00350BBE"/>
    <w:rsid w:val="00355749"/>
    <w:rsid w:val="00355EEC"/>
    <w:rsid w:val="00363674"/>
    <w:rsid w:val="00364B98"/>
    <w:rsid w:val="00365BF6"/>
    <w:rsid w:val="00366C71"/>
    <w:rsid w:val="00367FA3"/>
    <w:rsid w:val="003702BF"/>
    <w:rsid w:val="003727EF"/>
    <w:rsid w:val="00374190"/>
    <w:rsid w:val="0037431A"/>
    <w:rsid w:val="00374CEA"/>
    <w:rsid w:val="00380DE4"/>
    <w:rsid w:val="00386443"/>
    <w:rsid w:val="00387281"/>
    <w:rsid w:val="003879CC"/>
    <w:rsid w:val="00391101"/>
    <w:rsid w:val="00392286"/>
    <w:rsid w:val="00392756"/>
    <w:rsid w:val="003A0D4B"/>
    <w:rsid w:val="003AD76F"/>
    <w:rsid w:val="003B392E"/>
    <w:rsid w:val="003C0100"/>
    <w:rsid w:val="003C0C4A"/>
    <w:rsid w:val="003C32F9"/>
    <w:rsid w:val="003C3773"/>
    <w:rsid w:val="003C4868"/>
    <w:rsid w:val="003C6F0F"/>
    <w:rsid w:val="003D1060"/>
    <w:rsid w:val="003E72B7"/>
    <w:rsid w:val="003F330C"/>
    <w:rsid w:val="003F4809"/>
    <w:rsid w:val="003F4C80"/>
    <w:rsid w:val="004000D7"/>
    <w:rsid w:val="00400565"/>
    <w:rsid w:val="0040757F"/>
    <w:rsid w:val="00412510"/>
    <w:rsid w:val="00415750"/>
    <w:rsid w:val="004213DF"/>
    <w:rsid w:val="00431866"/>
    <w:rsid w:val="00435962"/>
    <w:rsid w:val="00442147"/>
    <w:rsid w:val="00442417"/>
    <w:rsid w:val="00442B2B"/>
    <w:rsid w:val="00444D56"/>
    <w:rsid w:val="00452058"/>
    <w:rsid w:val="00454259"/>
    <w:rsid w:val="00464D61"/>
    <w:rsid w:val="00467A04"/>
    <w:rsid w:val="004710F6"/>
    <w:rsid w:val="00474B9C"/>
    <w:rsid w:val="0047646F"/>
    <w:rsid w:val="00482475"/>
    <w:rsid w:val="00482500"/>
    <w:rsid w:val="00484DA4"/>
    <w:rsid w:val="00487DFE"/>
    <w:rsid w:val="004900FB"/>
    <w:rsid w:val="0049247F"/>
    <w:rsid w:val="00496E1C"/>
    <w:rsid w:val="0049723F"/>
    <w:rsid w:val="004A3C5C"/>
    <w:rsid w:val="004A3D3F"/>
    <w:rsid w:val="004B6CF2"/>
    <w:rsid w:val="004C01B0"/>
    <w:rsid w:val="004C5DE0"/>
    <w:rsid w:val="004C762D"/>
    <w:rsid w:val="004D1339"/>
    <w:rsid w:val="004D52C8"/>
    <w:rsid w:val="004E0C93"/>
    <w:rsid w:val="004E3FD5"/>
    <w:rsid w:val="004E4F8E"/>
    <w:rsid w:val="004F4ECD"/>
    <w:rsid w:val="00504E43"/>
    <w:rsid w:val="00505316"/>
    <w:rsid w:val="0050651F"/>
    <w:rsid w:val="005118E4"/>
    <w:rsid w:val="00511A9C"/>
    <w:rsid w:val="005123B5"/>
    <w:rsid w:val="00514152"/>
    <w:rsid w:val="005157F4"/>
    <w:rsid w:val="00522193"/>
    <w:rsid w:val="00535E3C"/>
    <w:rsid w:val="00535FCA"/>
    <w:rsid w:val="0053643F"/>
    <w:rsid w:val="005565E9"/>
    <w:rsid w:val="00557CB6"/>
    <w:rsid w:val="00564787"/>
    <w:rsid w:val="00564803"/>
    <w:rsid w:val="0056585A"/>
    <w:rsid w:val="00566BA0"/>
    <w:rsid w:val="00570EAB"/>
    <w:rsid w:val="00580F83"/>
    <w:rsid w:val="00582927"/>
    <w:rsid w:val="00585C20"/>
    <w:rsid w:val="005975FC"/>
    <w:rsid w:val="00597AC2"/>
    <w:rsid w:val="005A1E58"/>
    <w:rsid w:val="005A4D75"/>
    <w:rsid w:val="005A7B80"/>
    <w:rsid w:val="005B5FA2"/>
    <w:rsid w:val="005C1AE6"/>
    <w:rsid w:val="005C2CFB"/>
    <w:rsid w:val="005C5DAD"/>
    <w:rsid w:val="005C72E6"/>
    <w:rsid w:val="005D33DF"/>
    <w:rsid w:val="005D4D4D"/>
    <w:rsid w:val="005D7085"/>
    <w:rsid w:val="005E3398"/>
    <w:rsid w:val="005E58D5"/>
    <w:rsid w:val="005F0214"/>
    <w:rsid w:val="005F17FD"/>
    <w:rsid w:val="005F3C48"/>
    <w:rsid w:val="005F68CE"/>
    <w:rsid w:val="0060342E"/>
    <w:rsid w:val="006109E0"/>
    <w:rsid w:val="00613989"/>
    <w:rsid w:val="00613F30"/>
    <w:rsid w:val="00615147"/>
    <w:rsid w:val="0061FA80"/>
    <w:rsid w:val="0062312D"/>
    <w:rsid w:val="00630A27"/>
    <w:rsid w:val="00635555"/>
    <w:rsid w:val="00635E7C"/>
    <w:rsid w:val="00642496"/>
    <w:rsid w:val="00642667"/>
    <w:rsid w:val="00643314"/>
    <w:rsid w:val="00647765"/>
    <w:rsid w:val="00651DAF"/>
    <w:rsid w:val="00653DC2"/>
    <w:rsid w:val="0065480A"/>
    <w:rsid w:val="006800F2"/>
    <w:rsid w:val="006813DD"/>
    <w:rsid w:val="00692B94"/>
    <w:rsid w:val="006A7272"/>
    <w:rsid w:val="006B6147"/>
    <w:rsid w:val="006C0077"/>
    <w:rsid w:val="006C2DC2"/>
    <w:rsid w:val="006C3DEE"/>
    <w:rsid w:val="006C50EA"/>
    <w:rsid w:val="006D0E84"/>
    <w:rsid w:val="006D3A99"/>
    <w:rsid w:val="006D3DA3"/>
    <w:rsid w:val="006E06D8"/>
    <w:rsid w:val="006F659B"/>
    <w:rsid w:val="00727243"/>
    <w:rsid w:val="007311D3"/>
    <w:rsid w:val="00732E97"/>
    <w:rsid w:val="007343BD"/>
    <w:rsid w:val="007411C1"/>
    <w:rsid w:val="00745063"/>
    <w:rsid w:val="00750A86"/>
    <w:rsid w:val="007521F9"/>
    <w:rsid w:val="0075542F"/>
    <w:rsid w:val="00757AC2"/>
    <w:rsid w:val="00760DF7"/>
    <w:rsid w:val="0076232D"/>
    <w:rsid w:val="0076306F"/>
    <w:rsid w:val="00765E23"/>
    <w:rsid w:val="00767461"/>
    <w:rsid w:val="007824C4"/>
    <w:rsid w:val="00782570"/>
    <w:rsid w:val="00784D8C"/>
    <w:rsid w:val="00785F2C"/>
    <w:rsid w:val="007908F4"/>
    <w:rsid w:val="007926BA"/>
    <w:rsid w:val="00793C64"/>
    <w:rsid w:val="00793D86"/>
    <w:rsid w:val="007A446A"/>
    <w:rsid w:val="007B0FF0"/>
    <w:rsid w:val="007B1873"/>
    <w:rsid w:val="007B32A5"/>
    <w:rsid w:val="007B48A2"/>
    <w:rsid w:val="007B7B9C"/>
    <w:rsid w:val="007C1ED9"/>
    <w:rsid w:val="007C763C"/>
    <w:rsid w:val="007D36C0"/>
    <w:rsid w:val="007D751C"/>
    <w:rsid w:val="007E2DC6"/>
    <w:rsid w:val="007E688F"/>
    <w:rsid w:val="007F1D61"/>
    <w:rsid w:val="007F2B0C"/>
    <w:rsid w:val="007F48C3"/>
    <w:rsid w:val="00813624"/>
    <w:rsid w:val="008164FA"/>
    <w:rsid w:val="0082431E"/>
    <w:rsid w:val="0082661F"/>
    <w:rsid w:val="008268E3"/>
    <w:rsid w:val="00827C6B"/>
    <w:rsid w:val="008324F3"/>
    <w:rsid w:val="00835966"/>
    <w:rsid w:val="00851C83"/>
    <w:rsid w:val="008611A4"/>
    <w:rsid w:val="00864E24"/>
    <w:rsid w:val="00865BDE"/>
    <w:rsid w:val="00870F2C"/>
    <w:rsid w:val="00873D7C"/>
    <w:rsid w:val="00874DCD"/>
    <w:rsid w:val="00881252"/>
    <w:rsid w:val="00884D3E"/>
    <w:rsid w:val="008906CE"/>
    <w:rsid w:val="00890759"/>
    <w:rsid w:val="0089109F"/>
    <w:rsid w:val="008967A3"/>
    <w:rsid w:val="00897D74"/>
    <w:rsid w:val="008A22C6"/>
    <w:rsid w:val="008A4EDB"/>
    <w:rsid w:val="008B38DC"/>
    <w:rsid w:val="008C2215"/>
    <w:rsid w:val="008C3C55"/>
    <w:rsid w:val="008C491F"/>
    <w:rsid w:val="008C5DA1"/>
    <w:rsid w:val="008D1DEC"/>
    <w:rsid w:val="008D5136"/>
    <w:rsid w:val="008E0D01"/>
    <w:rsid w:val="008E1F5C"/>
    <w:rsid w:val="008E7B39"/>
    <w:rsid w:val="008E7DA2"/>
    <w:rsid w:val="008F1AB6"/>
    <w:rsid w:val="008F3991"/>
    <w:rsid w:val="008F4B73"/>
    <w:rsid w:val="008F6543"/>
    <w:rsid w:val="00902A8B"/>
    <w:rsid w:val="00904B5C"/>
    <w:rsid w:val="00905EC5"/>
    <w:rsid w:val="00906603"/>
    <w:rsid w:val="00913BE2"/>
    <w:rsid w:val="00917E91"/>
    <w:rsid w:val="00930599"/>
    <w:rsid w:val="0093277B"/>
    <w:rsid w:val="009351D4"/>
    <w:rsid w:val="00935625"/>
    <w:rsid w:val="00936572"/>
    <w:rsid w:val="00940784"/>
    <w:rsid w:val="00941A7E"/>
    <w:rsid w:val="0094463E"/>
    <w:rsid w:val="0094780B"/>
    <w:rsid w:val="00952ED1"/>
    <w:rsid w:val="00955B47"/>
    <w:rsid w:val="009648B3"/>
    <w:rsid w:val="00970141"/>
    <w:rsid w:val="009716D6"/>
    <w:rsid w:val="00971D68"/>
    <w:rsid w:val="00977D38"/>
    <w:rsid w:val="009902C2"/>
    <w:rsid w:val="00994C02"/>
    <w:rsid w:val="00994FAE"/>
    <w:rsid w:val="0099509D"/>
    <w:rsid w:val="009960DE"/>
    <w:rsid w:val="0099644F"/>
    <w:rsid w:val="009975CE"/>
    <w:rsid w:val="009A4D49"/>
    <w:rsid w:val="009A52A9"/>
    <w:rsid w:val="009A5E77"/>
    <w:rsid w:val="009B5C2C"/>
    <w:rsid w:val="009C0E70"/>
    <w:rsid w:val="009C55AB"/>
    <w:rsid w:val="009D4B90"/>
    <w:rsid w:val="009E4B9B"/>
    <w:rsid w:val="009E7320"/>
    <w:rsid w:val="009F0344"/>
    <w:rsid w:val="009F078F"/>
    <w:rsid w:val="009F4406"/>
    <w:rsid w:val="009F5357"/>
    <w:rsid w:val="00A01528"/>
    <w:rsid w:val="00A0780D"/>
    <w:rsid w:val="00A1331A"/>
    <w:rsid w:val="00A1662B"/>
    <w:rsid w:val="00A20878"/>
    <w:rsid w:val="00A212C0"/>
    <w:rsid w:val="00A3027D"/>
    <w:rsid w:val="00A33A4A"/>
    <w:rsid w:val="00A3540D"/>
    <w:rsid w:val="00A35E75"/>
    <w:rsid w:val="00A36262"/>
    <w:rsid w:val="00A452A6"/>
    <w:rsid w:val="00A47D7B"/>
    <w:rsid w:val="00A55A0B"/>
    <w:rsid w:val="00A64B31"/>
    <w:rsid w:val="00A660FE"/>
    <w:rsid w:val="00A66FD7"/>
    <w:rsid w:val="00A67E46"/>
    <w:rsid w:val="00A67E70"/>
    <w:rsid w:val="00A82C9A"/>
    <w:rsid w:val="00A876B6"/>
    <w:rsid w:val="00A90692"/>
    <w:rsid w:val="00A91046"/>
    <w:rsid w:val="00AA05E0"/>
    <w:rsid w:val="00AA22E6"/>
    <w:rsid w:val="00AA234F"/>
    <w:rsid w:val="00AA2EFE"/>
    <w:rsid w:val="00AA4109"/>
    <w:rsid w:val="00AA70BB"/>
    <w:rsid w:val="00AA7981"/>
    <w:rsid w:val="00AA7E9C"/>
    <w:rsid w:val="00AB724B"/>
    <w:rsid w:val="00AB7F0C"/>
    <w:rsid w:val="00AC0721"/>
    <w:rsid w:val="00AC297F"/>
    <w:rsid w:val="00AC4CD8"/>
    <w:rsid w:val="00AC4E41"/>
    <w:rsid w:val="00AC57B1"/>
    <w:rsid w:val="00AD5FFF"/>
    <w:rsid w:val="00AD648D"/>
    <w:rsid w:val="00AE201F"/>
    <w:rsid w:val="00AE623C"/>
    <w:rsid w:val="00AE6A98"/>
    <w:rsid w:val="00B04FFA"/>
    <w:rsid w:val="00B07C9D"/>
    <w:rsid w:val="00B1079E"/>
    <w:rsid w:val="00B10F42"/>
    <w:rsid w:val="00B1120D"/>
    <w:rsid w:val="00B11279"/>
    <w:rsid w:val="00B13265"/>
    <w:rsid w:val="00B1505E"/>
    <w:rsid w:val="00B16A82"/>
    <w:rsid w:val="00B17409"/>
    <w:rsid w:val="00B2044A"/>
    <w:rsid w:val="00B205BE"/>
    <w:rsid w:val="00B22EB9"/>
    <w:rsid w:val="00B242B9"/>
    <w:rsid w:val="00B352A9"/>
    <w:rsid w:val="00B469A5"/>
    <w:rsid w:val="00B47B4E"/>
    <w:rsid w:val="00B55F94"/>
    <w:rsid w:val="00B57755"/>
    <w:rsid w:val="00B707E9"/>
    <w:rsid w:val="00B7D7C6"/>
    <w:rsid w:val="00B8161E"/>
    <w:rsid w:val="00B81F31"/>
    <w:rsid w:val="00B82FB8"/>
    <w:rsid w:val="00B838AC"/>
    <w:rsid w:val="00B85040"/>
    <w:rsid w:val="00B85B9C"/>
    <w:rsid w:val="00B92732"/>
    <w:rsid w:val="00B9761D"/>
    <w:rsid w:val="00BA5E3A"/>
    <w:rsid w:val="00BB2E40"/>
    <w:rsid w:val="00BB3461"/>
    <w:rsid w:val="00BC1B41"/>
    <w:rsid w:val="00BC3A87"/>
    <w:rsid w:val="00BC73F3"/>
    <w:rsid w:val="00BC7477"/>
    <w:rsid w:val="00BD5A81"/>
    <w:rsid w:val="00BD5E37"/>
    <w:rsid w:val="00BD7730"/>
    <w:rsid w:val="00BE3C87"/>
    <w:rsid w:val="00BE4E6A"/>
    <w:rsid w:val="00BF059A"/>
    <w:rsid w:val="00BF3C33"/>
    <w:rsid w:val="00BF481B"/>
    <w:rsid w:val="00BF50EF"/>
    <w:rsid w:val="00BF5E62"/>
    <w:rsid w:val="00C0369A"/>
    <w:rsid w:val="00C03C19"/>
    <w:rsid w:val="00C06EA4"/>
    <w:rsid w:val="00C07F80"/>
    <w:rsid w:val="00C11E27"/>
    <w:rsid w:val="00C31F47"/>
    <w:rsid w:val="00C41122"/>
    <w:rsid w:val="00C42C48"/>
    <w:rsid w:val="00C42C73"/>
    <w:rsid w:val="00C5282A"/>
    <w:rsid w:val="00C532E0"/>
    <w:rsid w:val="00C54C44"/>
    <w:rsid w:val="00C557CC"/>
    <w:rsid w:val="00C558CC"/>
    <w:rsid w:val="00C605E2"/>
    <w:rsid w:val="00C6200B"/>
    <w:rsid w:val="00C62835"/>
    <w:rsid w:val="00C63678"/>
    <w:rsid w:val="00C67A39"/>
    <w:rsid w:val="00C767F0"/>
    <w:rsid w:val="00C76987"/>
    <w:rsid w:val="00C90588"/>
    <w:rsid w:val="00CA09CC"/>
    <w:rsid w:val="00CA17D7"/>
    <w:rsid w:val="00CA29EC"/>
    <w:rsid w:val="00CA2E97"/>
    <w:rsid w:val="00CC2890"/>
    <w:rsid w:val="00CC4162"/>
    <w:rsid w:val="00CC4180"/>
    <w:rsid w:val="00CC55F3"/>
    <w:rsid w:val="00CC74CC"/>
    <w:rsid w:val="00CD00AB"/>
    <w:rsid w:val="00CE0FDD"/>
    <w:rsid w:val="00CE235B"/>
    <w:rsid w:val="00CE314D"/>
    <w:rsid w:val="00CE4735"/>
    <w:rsid w:val="00CE4B8A"/>
    <w:rsid w:val="00CE50D9"/>
    <w:rsid w:val="00CE55AF"/>
    <w:rsid w:val="00CE57E4"/>
    <w:rsid w:val="00CE6F5E"/>
    <w:rsid w:val="00CE766C"/>
    <w:rsid w:val="00CE7F03"/>
    <w:rsid w:val="00CF20FF"/>
    <w:rsid w:val="00CF2317"/>
    <w:rsid w:val="00CF281C"/>
    <w:rsid w:val="00CF7357"/>
    <w:rsid w:val="00D02A2E"/>
    <w:rsid w:val="00D10A95"/>
    <w:rsid w:val="00D141DD"/>
    <w:rsid w:val="00D15B18"/>
    <w:rsid w:val="00D16366"/>
    <w:rsid w:val="00D16C59"/>
    <w:rsid w:val="00D25FFF"/>
    <w:rsid w:val="00D26229"/>
    <w:rsid w:val="00D32A79"/>
    <w:rsid w:val="00D36C45"/>
    <w:rsid w:val="00D4079C"/>
    <w:rsid w:val="00D43BEE"/>
    <w:rsid w:val="00D444AF"/>
    <w:rsid w:val="00D45126"/>
    <w:rsid w:val="00D45A66"/>
    <w:rsid w:val="00D50AAF"/>
    <w:rsid w:val="00D57267"/>
    <w:rsid w:val="00D67197"/>
    <w:rsid w:val="00D75B68"/>
    <w:rsid w:val="00D773E4"/>
    <w:rsid w:val="00D80A7E"/>
    <w:rsid w:val="00D817AE"/>
    <w:rsid w:val="00D8542A"/>
    <w:rsid w:val="00D86B4C"/>
    <w:rsid w:val="00D87528"/>
    <w:rsid w:val="00D934FE"/>
    <w:rsid w:val="00D97E8D"/>
    <w:rsid w:val="00DA479D"/>
    <w:rsid w:val="00DA52F5"/>
    <w:rsid w:val="00DA6728"/>
    <w:rsid w:val="00DB00FF"/>
    <w:rsid w:val="00DB644E"/>
    <w:rsid w:val="00DB7DC1"/>
    <w:rsid w:val="00DC1AD8"/>
    <w:rsid w:val="00DC39F0"/>
    <w:rsid w:val="00DC7AA9"/>
    <w:rsid w:val="00DD0308"/>
    <w:rsid w:val="00DD1075"/>
    <w:rsid w:val="00DD7FDF"/>
    <w:rsid w:val="00DE0B28"/>
    <w:rsid w:val="00DE19BA"/>
    <w:rsid w:val="00E03590"/>
    <w:rsid w:val="00E04740"/>
    <w:rsid w:val="00E11643"/>
    <w:rsid w:val="00E131E7"/>
    <w:rsid w:val="00E13902"/>
    <w:rsid w:val="00E223FC"/>
    <w:rsid w:val="00E2646B"/>
    <w:rsid w:val="00E2703B"/>
    <w:rsid w:val="00E2796C"/>
    <w:rsid w:val="00E40993"/>
    <w:rsid w:val="00E50D45"/>
    <w:rsid w:val="00E5160F"/>
    <w:rsid w:val="00E52544"/>
    <w:rsid w:val="00E52D5B"/>
    <w:rsid w:val="00E56F4A"/>
    <w:rsid w:val="00E63D09"/>
    <w:rsid w:val="00E63D4B"/>
    <w:rsid w:val="00E73806"/>
    <w:rsid w:val="00E75E5D"/>
    <w:rsid w:val="00E80547"/>
    <w:rsid w:val="00E846E4"/>
    <w:rsid w:val="00E87D14"/>
    <w:rsid w:val="00E91C75"/>
    <w:rsid w:val="00E9520E"/>
    <w:rsid w:val="00E96D58"/>
    <w:rsid w:val="00E97808"/>
    <w:rsid w:val="00EA110D"/>
    <w:rsid w:val="00EA28E8"/>
    <w:rsid w:val="00EA4743"/>
    <w:rsid w:val="00EA6233"/>
    <w:rsid w:val="00EA75C2"/>
    <w:rsid w:val="00EB5B96"/>
    <w:rsid w:val="00EC5155"/>
    <w:rsid w:val="00EC6075"/>
    <w:rsid w:val="00EC624C"/>
    <w:rsid w:val="00EE1410"/>
    <w:rsid w:val="00EE22B5"/>
    <w:rsid w:val="00EE348D"/>
    <w:rsid w:val="00EE372D"/>
    <w:rsid w:val="00EE4114"/>
    <w:rsid w:val="00EF5403"/>
    <w:rsid w:val="00F007EE"/>
    <w:rsid w:val="00F00B72"/>
    <w:rsid w:val="00F03196"/>
    <w:rsid w:val="00F03DD5"/>
    <w:rsid w:val="00F06DC8"/>
    <w:rsid w:val="00F141A8"/>
    <w:rsid w:val="00F21C5D"/>
    <w:rsid w:val="00F339A7"/>
    <w:rsid w:val="00F46BA1"/>
    <w:rsid w:val="00F514B7"/>
    <w:rsid w:val="00F937A4"/>
    <w:rsid w:val="00F95CB1"/>
    <w:rsid w:val="00F97454"/>
    <w:rsid w:val="00FA77D8"/>
    <w:rsid w:val="00FB24DC"/>
    <w:rsid w:val="00FB29C6"/>
    <w:rsid w:val="00FB450B"/>
    <w:rsid w:val="00FB4647"/>
    <w:rsid w:val="00FB5461"/>
    <w:rsid w:val="00FD060B"/>
    <w:rsid w:val="00FD2E81"/>
    <w:rsid w:val="00FD3A85"/>
    <w:rsid w:val="00FD5434"/>
    <w:rsid w:val="00FD7E0B"/>
    <w:rsid w:val="00FE008B"/>
    <w:rsid w:val="00FE3F63"/>
    <w:rsid w:val="00FF188B"/>
    <w:rsid w:val="00FF3F60"/>
    <w:rsid w:val="00FF5518"/>
    <w:rsid w:val="00FF69E1"/>
    <w:rsid w:val="01163929"/>
    <w:rsid w:val="01200CA6"/>
    <w:rsid w:val="013249D9"/>
    <w:rsid w:val="013304D0"/>
    <w:rsid w:val="01C43D9A"/>
    <w:rsid w:val="0224B309"/>
    <w:rsid w:val="0361344E"/>
    <w:rsid w:val="03F248BF"/>
    <w:rsid w:val="043D7A2E"/>
    <w:rsid w:val="044E1BCE"/>
    <w:rsid w:val="04D35146"/>
    <w:rsid w:val="04D75DE1"/>
    <w:rsid w:val="0514E8E2"/>
    <w:rsid w:val="053CBDF6"/>
    <w:rsid w:val="055FBA2C"/>
    <w:rsid w:val="05C655D0"/>
    <w:rsid w:val="05CF4186"/>
    <w:rsid w:val="05EFFA29"/>
    <w:rsid w:val="05FA46AA"/>
    <w:rsid w:val="065F5596"/>
    <w:rsid w:val="06758AA4"/>
    <w:rsid w:val="068C4CE6"/>
    <w:rsid w:val="0757B415"/>
    <w:rsid w:val="07597E2C"/>
    <w:rsid w:val="078049AA"/>
    <w:rsid w:val="07B2B6D1"/>
    <w:rsid w:val="07E00161"/>
    <w:rsid w:val="08F27F55"/>
    <w:rsid w:val="08F4BBDA"/>
    <w:rsid w:val="093154C8"/>
    <w:rsid w:val="0935BFD2"/>
    <w:rsid w:val="0AA67923"/>
    <w:rsid w:val="0B491BEC"/>
    <w:rsid w:val="0B734A3E"/>
    <w:rsid w:val="0BE6BDF8"/>
    <w:rsid w:val="0BEBA51D"/>
    <w:rsid w:val="0CB9411B"/>
    <w:rsid w:val="0CF8686A"/>
    <w:rsid w:val="0D069052"/>
    <w:rsid w:val="0E77342E"/>
    <w:rsid w:val="0F96A8AF"/>
    <w:rsid w:val="10182F94"/>
    <w:rsid w:val="10397CD8"/>
    <w:rsid w:val="10B3645F"/>
    <w:rsid w:val="10B8D61D"/>
    <w:rsid w:val="10F8621D"/>
    <w:rsid w:val="113A8BF9"/>
    <w:rsid w:val="119F0720"/>
    <w:rsid w:val="122F46CB"/>
    <w:rsid w:val="1231F9C5"/>
    <w:rsid w:val="12F9B429"/>
    <w:rsid w:val="13035204"/>
    <w:rsid w:val="130A72AF"/>
    <w:rsid w:val="1337B715"/>
    <w:rsid w:val="13736F72"/>
    <w:rsid w:val="14636011"/>
    <w:rsid w:val="14A91785"/>
    <w:rsid w:val="15745896"/>
    <w:rsid w:val="15FAA7A0"/>
    <w:rsid w:val="16705187"/>
    <w:rsid w:val="168F41BB"/>
    <w:rsid w:val="1696D953"/>
    <w:rsid w:val="16D1B1FB"/>
    <w:rsid w:val="171063E3"/>
    <w:rsid w:val="174008A3"/>
    <w:rsid w:val="18590E7F"/>
    <w:rsid w:val="18761BA1"/>
    <w:rsid w:val="1896FBF8"/>
    <w:rsid w:val="18BB4A42"/>
    <w:rsid w:val="19F46BD3"/>
    <w:rsid w:val="19F7A76C"/>
    <w:rsid w:val="1AB8B078"/>
    <w:rsid w:val="1B8B5A6B"/>
    <w:rsid w:val="1BC66D22"/>
    <w:rsid w:val="1BD4F300"/>
    <w:rsid w:val="1BF145C4"/>
    <w:rsid w:val="1C4C311D"/>
    <w:rsid w:val="1C4E2223"/>
    <w:rsid w:val="1D44C2F5"/>
    <w:rsid w:val="1D7B0FB4"/>
    <w:rsid w:val="1DF115E8"/>
    <w:rsid w:val="1E49E356"/>
    <w:rsid w:val="1E79C888"/>
    <w:rsid w:val="1ECD39B7"/>
    <w:rsid w:val="1F01D4D1"/>
    <w:rsid w:val="1F44782F"/>
    <w:rsid w:val="1FB0A980"/>
    <w:rsid w:val="1FD0B2B2"/>
    <w:rsid w:val="20395BEE"/>
    <w:rsid w:val="2095EC40"/>
    <w:rsid w:val="209AEAA2"/>
    <w:rsid w:val="210754A1"/>
    <w:rsid w:val="21281A2C"/>
    <w:rsid w:val="216F83FC"/>
    <w:rsid w:val="21E70027"/>
    <w:rsid w:val="221A714B"/>
    <w:rsid w:val="2262BEE6"/>
    <w:rsid w:val="22980302"/>
    <w:rsid w:val="239CFD90"/>
    <w:rsid w:val="240C8BE8"/>
    <w:rsid w:val="2418194A"/>
    <w:rsid w:val="24940AD9"/>
    <w:rsid w:val="25337B59"/>
    <w:rsid w:val="25C2A9AB"/>
    <w:rsid w:val="25CF83C6"/>
    <w:rsid w:val="260CB611"/>
    <w:rsid w:val="262620DF"/>
    <w:rsid w:val="263D2718"/>
    <w:rsid w:val="26B05F40"/>
    <w:rsid w:val="26C61897"/>
    <w:rsid w:val="26EB33C2"/>
    <w:rsid w:val="271472FA"/>
    <w:rsid w:val="27C8716D"/>
    <w:rsid w:val="27DC08B3"/>
    <w:rsid w:val="283B0B89"/>
    <w:rsid w:val="28931B63"/>
    <w:rsid w:val="28B23F99"/>
    <w:rsid w:val="28DEFAEC"/>
    <w:rsid w:val="2A21F399"/>
    <w:rsid w:val="2A319E85"/>
    <w:rsid w:val="2A6307ED"/>
    <w:rsid w:val="2A827C20"/>
    <w:rsid w:val="2AFA59EA"/>
    <w:rsid w:val="2B34BF6F"/>
    <w:rsid w:val="2B8D1D71"/>
    <w:rsid w:val="2BA3CBFE"/>
    <w:rsid w:val="2BD5FCD1"/>
    <w:rsid w:val="2BDD14DD"/>
    <w:rsid w:val="2BF515D6"/>
    <w:rsid w:val="2CA0F6DB"/>
    <w:rsid w:val="2CD755B1"/>
    <w:rsid w:val="2D7FEB94"/>
    <w:rsid w:val="2DBC408B"/>
    <w:rsid w:val="2E1C9487"/>
    <w:rsid w:val="2F983702"/>
    <w:rsid w:val="30053A86"/>
    <w:rsid w:val="302B9365"/>
    <w:rsid w:val="303ABAAD"/>
    <w:rsid w:val="3075FA2A"/>
    <w:rsid w:val="3077A8CD"/>
    <w:rsid w:val="30956E85"/>
    <w:rsid w:val="30C70AA4"/>
    <w:rsid w:val="3101EC35"/>
    <w:rsid w:val="31248337"/>
    <w:rsid w:val="3137248A"/>
    <w:rsid w:val="3173A07C"/>
    <w:rsid w:val="317D10F2"/>
    <w:rsid w:val="31B7BBD7"/>
    <w:rsid w:val="31C49068"/>
    <w:rsid w:val="321561AF"/>
    <w:rsid w:val="32285282"/>
    <w:rsid w:val="32A3161E"/>
    <w:rsid w:val="32CFEDDE"/>
    <w:rsid w:val="3339F516"/>
    <w:rsid w:val="3369A0D1"/>
    <w:rsid w:val="3448E913"/>
    <w:rsid w:val="34EC628E"/>
    <w:rsid w:val="34F13578"/>
    <w:rsid w:val="350C6549"/>
    <w:rsid w:val="352A937B"/>
    <w:rsid w:val="35417651"/>
    <w:rsid w:val="35983168"/>
    <w:rsid w:val="36513CFC"/>
    <w:rsid w:val="3661D40A"/>
    <w:rsid w:val="36EEF2F8"/>
    <w:rsid w:val="37B4192C"/>
    <w:rsid w:val="37EF3477"/>
    <w:rsid w:val="381766DD"/>
    <w:rsid w:val="38A179B5"/>
    <w:rsid w:val="392007EF"/>
    <w:rsid w:val="39739F54"/>
    <w:rsid w:val="39912C72"/>
    <w:rsid w:val="3A272859"/>
    <w:rsid w:val="3B1318AB"/>
    <w:rsid w:val="3B63B48B"/>
    <w:rsid w:val="3BAE6A72"/>
    <w:rsid w:val="3BD058B6"/>
    <w:rsid w:val="3BE3F559"/>
    <w:rsid w:val="3C137638"/>
    <w:rsid w:val="3C2F5BBF"/>
    <w:rsid w:val="3CD8B6E8"/>
    <w:rsid w:val="3CF01787"/>
    <w:rsid w:val="3D56247C"/>
    <w:rsid w:val="3D61617A"/>
    <w:rsid w:val="3DF048FD"/>
    <w:rsid w:val="3DF48B6B"/>
    <w:rsid w:val="3E1F69BB"/>
    <w:rsid w:val="3E29B57D"/>
    <w:rsid w:val="3E76A885"/>
    <w:rsid w:val="3EB04175"/>
    <w:rsid w:val="3EB9FC4F"/>
    <w:rsid w:val="3ECCAF33"/>
    <w:rsid w:val="3EDBF30E"/>
    <w:rsid w:val="3F28102E"/>
    <w:rsid w:val="3F715912"/>
    <w:rsid w:val="3F7AB352"/>
    <w:rsid w:val="3FD94F82"/>
    <w:rsid w:val="404C8135"/>
    <w:rsid w:val="41B48428"/>
    <w:rsid w:val="41C198B5"/>
    <w:rsid w:val="42394598"/>
    <w:rsid w:val="428F68D3"/>
    <w:rsid w:val="42B02891"/>
    <w:rsid w:val="42C7FD7C"/>
    <w:rsid w:val="435663F7"/>
    <w:rsid w:val="436A5C51"/>
    <w:rsid w:val="436E6814"/>
    <w:rsid w:val="43C24B38"/>
    <w:rsid w:val="43CD0EC5"/>
    <w:rsid w:val="43DDDE27"/>
    <w:rsid w:val="44054437"/>
    <w:rsid w:val="44166F7E"/>
    <w:rsid w:val="44352059"/>
    <w:rsid w:val="45005E41"/>
    <w:rsid w:val="451FBEC2"/>
    <w:rsid w:val="452E32F7"/>
    <w:rsid w:val="4565F2C5"/>
    <w:rsid w:val="45DD5B7F"/>
    <w:rsid w:val="4657DA79"/>
    <w:rsid w:val="466A82D0"/>
    <w:rsid w:val="467B0F56"/>
    <w:rsid w:val="4690FE78"/>
    <w:rsid w:val="469C12D9"/>
    <w:rsid w:val="46B90472"/>
    <w:rsid w:val="47774B6C"/>
    <w:rsid w:val="4786600A"/>
    <w:rsid w:val="47AE8CD4"/>
    <w:rsid w:val="47CB3E0C"/>
    <w:rsid w:val="48021E92"/>
    <w:rsid w:val="48496D3D"/>
    <w:rsid w:val="494E514B"/>
    <w:rsid w:val="4979652D"/>
    <w:rsid w:val="49B45151"/>
    <w:rsid w:val="49BE8405"/>
    <w:rsid w:val="49D72D23"/>
    <w:rsid w:val="49EDC5BE"/>
    <w:rsid w:val="49FADD34"/>
    <w:rsid w:val="4A0391D4"/>
    <w:rsid w:val="4A243AF4"/>
    <w:rsid w:val="4A48DEEE"/>
    <w:rsid w:val="4A6206F9"/>
    <w:rsid w:val="4AC27036"/>
    <w:rsid w:val="4B06CEE0"/>
    <w:rsid w:val="4B2D738A"/>
    <w:rsid w:val="4B7F02AB"/>
    <w:rsid w:val="4C09A564"/>
    <w:rsid w:val="4DFBDE69"/>
    <w:rsid w:val="4E55AC14"/>
    <w:rsid w:val="4E7CD392"/>
    <w:rsid w:val="4E7DA1BC"/>
    <w:rsid w:val="4EBDAB3C"/>
    <w:rsid w:val="4EE5BB40"/>
    <w:rsid w:val="4F602683"/>
    <w:rsid w:val="4F937AD3"/>
    <w:rsid w:val="4F97D635"/>
    <w:rsid w:val="4FD71693"/>
    <w:rsid w:val="50FCEB41"/>
    <w:rsid w:val="510B43CB"/>
    <w:rsid w:val="5131A2B0"/>
    <w:rsid w:val="5134ED25"/>
    <w:rsid w:val="51468485"/>
    <w:rsid w:val="5147A368"/>
    <w:rsid w:val="514F5D0A"/>
    <w:rsid w:val="5150B28C"/>
    <w:rsid w:val="521830D9"/>
    <w:rsid w:val="523B3F98"/>
    <w:rsid w:val="524A6FEE"/>
    <w:rsid w:val="52C77846"/>
    <w:rsid w:val="52EC7D52"/>
    <w:rsid w:val="532FFF9C"/>
    <w:rsid w:val="5369C4B0"/>
    <w:rsid w:val="54242B43"/>
    <w:rsid w:val="543412A4"/>
    <w:rsid w:val="5471A6C2"/>
    <w:rsid w:val="5613DC62"/>
    <w:rsid w:val="564501DD"/>
    <w:rsid w:val="5646A6E1"/>
    <w:rsid w:val="5774FD48"/>
    <w:rsid w:val="57AAA7A1"/>
    <w:rsid w:val="57CB2D44"/>
    <w:rsid w:val="57EB33F1"/>
    <w:rsid w:val="580E628B"/>
    <w:rsid w:val="581845A6"/>
    <w:rsid w:val="58378D81"/>
    <w:rsid w:val="58447417"/>
    <w:rsid w:val="58E9A168"/>
    <w:rsid w:val="58F1791B"/>
    <w:rsid w:val="590ED238"/>
    <w:rsid w:val="5942AF7F"/>
    <w:rsid w:val="59486883"/>
    <w:rsid w:val="595E2DA3"/>
    <w:rsid w:val="5A1069F2"/>
    <w:rsid w:val="5A7CC5B4"/>
    <w:rsid w:val="5A86C49B"/>
    <w:rsid w:val="5A9B9176"/>
    <w:rsid w:val="5B48642A"/>
    <w:rsid w:val="5BCDB634"/>
    <w:rsid w:val="5C0E1192"/>
    <w:rsid w:val="5D3B3051"/>
    <w:rsid w:val="5E084263"/>
    <w:rsid w:val="5E70190D"/>
    <w:rsid w:val="5E9CBE89"/>
    <w:rsid w:val="5ED614F8"/>
    <w:rsid w:val="5EE680A8"/>
    <w:rsid w:val="5EF3E370"/>
    <w:rsid w:val="5F045126"/>
    <w:rsid w:val="5F15DA10"/>
    <w:rsid w:val="5F455CAD"/>
    <w:rsid w:val="5F4F3941"/>
    <w:rsid w:val="5F5AA392"/>
    <w:rsid w:val="5F70D07B"/>
    <w:rsid w:val="5F72FEB7"/>
    <w:rsid w:val="5F74BF42"/>
    <w:rsid w:val="5FA5743A"/>
    <w:rsid w:val="5FAB3A01"/>
    <w:rsid w:val="6045A50D"/>
    <w:rsid w:val="6064778A"/>
    <w:rsid w:val="6182ADD3"/>
    <w:rsid w:val="621DFA6F"/>
    <w:rsid w:val="62E0C7FE"/>
    <w:rsid w:val="633184BB"/>
    <w:rsid w:val="636C7AA3"/>
    <w:rsid w:val="63AF291D"/>
    <w:rsid w:val="63CDFB2D"/>
    <w:rsid w:val="6404C189"/>
    <w:rsid w:val="640A9955"/>
    <w:rsid w:val="641AB6E7"/>
    <w:rsid w:val="643E8368"/>
    <w:rsid w:val="649D3ABD"/>
    <w:rsid w:val="650CAB78"/>
    <w:rsid w:val="652A92A6"/>
    <w:rsid w:val="656E60B9"/>
    <w:rsid w:val="658751A0"/>
    <w:rsid w:val="65B14DCE"/>
    <w:rsid w:val="65B3FE0C"/>
    <w:rsid w:val="65DA043D"/>
    <w:rsid w:val="6615A2A2"/>
    <w:rsid w:val="6617DDE1"/>
    <w:rsid w:val="664DB09F"/>
    <w:rsid w:val="66B3BF3F"/>
    <w:rsid w:val="66CB9EAA"/>
    <w:rsid w:val="6712D899"/>
    <w:rsid w:val="67280A67"/>
    <w:rsid w:val="67C6E55F"/>
    <w:rsid w:val="67D9C52B"/>
    <w:rsid w:val="67F108F2"/>
    <w:rsid w:val="68105AE6"/>
    <w:rsid w:val="689D6107"/>
    <w:rsid w:val="68C18609"/>
    <w:rsid w:val="694B2A87"/>
    <w:rsid w:val="69708241"/>
    <w:rsid w:val="69EEFBB2"/>
    <w:rsid w:val="6A299E22"/>
    <w:rsid w:val="6AA47949"/>
    <w:rsid w:val="6B3AB783"/>
    <w:rsid w:val="6C2E00D2"/>
    <w:rsid w:val="6C80A8B2"/>
    <w:rsid w:val="6C914E6F"/>
    <w:rsid w:val="6CCA5BDE"/>
    <w:rsid w:val="6CF65D11"/>
    <w:rsid w:val="6D0F72A3"/>
    <w:rsid w:val="6D1A31BD"/>
    <w:rsid w:val="6D2BDF73"/>
    <w:rsid w:val="6D489F5F"/>
    <w:rsid w:val="6DC339CE"/>
    <w:rsid w:val="6DDE4B8D"/>
    <w:rsid w:val="6DEFDD36"/>
    <w:rsid w:val="6E1BD3F5"/>
    <w:rsid w:val="6E8587AC"/>
    <w:rsid w:val="6EA46C98"/>
    <w:rsid w:val="6EB52EF3"/>
    <w:rsid w:val="6ED71F25"/>
    <w:rsid w:val="6F3CDF71"/>
    <w:rsid w:val="6FEB636F"/>
    <w:rsid w:val="7029345C"/>
    <w:rsid w:val="7079D1A1"/>
    <w:rsid w:val="70DF71A4"/>
    <w:rsid w:val="710844FD"/>
    <w:rsid w:val="7168A85C"/>
    <w:rsid w:val="71AF10C6"/>
    <w:rsid w:val="71C1B47E"/>
    <w:rsid w:val="71CF96B3"/>
    <w:rsid w:val="72641F5A"/>
    <w:rsid w:val="72A6AC57"/>
    <w:rsid w:val="72BEE987"/>
    <w:rsid w:val="72E7EDEE"/>
    <w:rsid w:val="732C545D"/>
    <w:rsid w:val="738EC494"/>
    <w:rsid w:val="73AF82EA"/>
    <w:rsid w:val="73EC8115"/>
    <w:rsid w:val="73FA48B9"/>
    <w:rsid w:val="74771DF0"/>
    <w:rsid w:val="74C583CB"/>
    <w:rsid w:val="74D90FEF"/>
    <w:rsid w:val="75BD0E2C"/>
    <w:rsid w:val="761444B9"/>
    <w:rsid w:val="7662359E"/>
    <w:rsid w:val="76AE4A59"/>
    <w:rsid w:val="772368E7"/>
    <w:rsid w:val="77E992AB"/>
    <w:rsid w:val="7824FB19"/>
    <w:rsid w:val="787B5CF7"/>
    <w:rsid w:val="788E50A7"/>
    <w:rsid w:val="78A189AA"/>
    <w:rsid w:val="78BDB46A"/>
    <w:rsid w:val="78F5AE46"/>
    <w:rsid w:val="79671F40"/>
    <w:rsid w:val="79CC4B09"/>
    <w:rsid w:val="79F9F101"/>
    <w:rsid w:val="7A025302"/>
    <w:rsid w:val="7B348679"/>
    <w:rsid w:val="7B5DAF24"/>
    <w:rsid w:val="7BA4D50B"/>
    <w:rsid w:val="7BFEC0BC"/>
    <w:rsid w:val="7C22BD0F"/>
    <w:rsid w:val="7C9A55A9"/>
    <w:rsid w:val="7D25D5CB"/>
    <w:rsid w:val="7D8C7E50"/>
    <w:rsid w:val="7DCC58FE"/>
    <w:rsid w:val="7E7D8819"/>
    <w:rsid w:val="7E7DAED5"/>
    <w:rsid w:val="7EA9E767"/>
    <w:rsid w:val="7EEA5879"/>
    <w:rsid w:val="7EEC3607"/>
    <w:rsid w:val="7F114489"/>
    <w:rsid w:val="7F131FB6"/>
    <w:rsid w:val="7F805F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79A4"/>
  <w15:chartTrackingRefBased/>
  <w15:docId w15:val="{F29D4D88-50EF-4994-BFCF-774100B7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C55"/>
  </w:style>
  <w:style w:type="paragraph" w:styleId="Heading1">
    <w:name w:val="heading 1"/>
    <w:basedOn w:val="Normal"/>
    <w:next w:val="Normal"/>
    <w:link w:val="Heading1Char"/>
    <w:uiPriority w:val="9"/>
    <w:qFormat/>
    <w:rsid w:val="008C3C5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C55"/>
    <w:rPr>
      <w:color w:val="0000FF" w:themeColor="hyperlink"/>
      <w:u w:val="single"/>
    </w:rPr>
  </w:style>
  <w:style w:type="character" w:customStyle="1" w:styleId="Heading1Char">
    <w:name w:val="Heading 1 Char"/>
    <w:basedOn w:val="DefaultParagraphFont"/>
    <w:link w:val="Heading1"/>
    <w:uiPriority w:val="9"/>
    <w:rsid w:val="008C3C5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C3C55"/>
    <w:pPr>
      <w:spacing w:line="259" w:lineRule="auto"/>
      <w:outlineLvl w:val="9"/>
    </w:pPr>
    <w:rPr>
      <w:lang w:val="en-US"/>
    </w:rPr>
  </w:style>
  <w:style w:type="paragraph" w:styleId="TOC1">
    <w:name w:val="toc 1"/>
    <w:basedOn w:val="Normal"/>
    <w:next w:val="Normal"/>
    <w:autoRedefine/>
    <w:uiPriority w:val="39"/>
    <w:unhideWhenUsed/>
    <w:rsid w:val="008C3C55"/>
    <w:pPr>
      <w:tabs>
        <w:tab w:val="right" w:leader="dot" w:pos="9095"/>
      </w:tabs>
      <w:spacing w:after="100"/>
    </w:pPr>
  </w:style>
  <w:style w:type="paragraph" w:styleId="TOC2">
    <w:name w:val="toc 2"/>
    <w:basedOn w:val="Normal"/>
    <w:next w:val="Normal"/>
    <w:autoRedefine/>
    <w:uiPriority w:val="39"/>
    <w:unhideWhenUsed/>
    <w:rsid w:val="008C3C55"/>
    <w:pPr>
      <w:spacing w:after="100"/>
      <w:ind w:left="240"/>
    </w:pPr>
  </w:style>
  <w:style w:type="paragraph" w:styleId="Header">
    <w:name w:val="header"/>
    <w:basedOn w:val="Normal"/>
    <w:link w:val="HeaderChar"/>
    <w:uiPriority w:val="99"/>
    <w:unhideWhenUsed/>
    <w:rsid w:val="00044684"/>
    <w:pPr>
      <w:tabs>
        <w:tab w:val="center" w:pos="4513"/>
        <w:tab w:val="right" w:pos="9026"/>
      </w:tabs>
    </w:pPr>
  </w:style>
  <w:style w:type="character" w:customStyle="1" w:styleId="HeaderChar">
    <w:name w:val="Header Char"/>
    <w:basedOn w:val="DefaultParagraphFont"/>
    <w:link w:val="Header"/>
    <w:uiPriority w:val="99"/>
    <w:rsid w:val="00044684"/>
  </w:style>
  <w:style w:type="paragraph" w:styleId="Footer">
    <w:name w:val="footer"/>
    <w:basedOn w:val="Normal"/>
    <w:link w:val="FooterChar"/>
    <w:uiPriority w:val="99"/>
    <w:unhideWhenUsed/>
    <w:rsid w:val="00044684"/>
    <w:pPr>
      <w:tabs>
        <w:tab w:val="center" w:pos="4513"/>
        <w:tab w:val="right" w:pos="9026"/>
      </w:tabs>
    </w:pPr>
  </w:style>
  <w:style w:type="character" w:customStyle="1" w:styleId="FooterChar">
    <w:name w:val="Footer Char"/>
    <w:basedOn w:val="DefaultParagraphFont"/>
    <w:link w:val="Footer"/>
    <w:uiPriority w:val="99"/>
    <w:rsid w:val="00044684"/>
  </w:style>
  <w:style w:type="table" w:styleId="TableGrid">
    <w:name w:val="Table Grid"/>
    <w:basedOn w:val="TableNormal"/>
    <w:uiPriority w:val="59"/>
    <w:rsid w:val="00511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16C59"/>
    <w:pPr>
      <w:ind w:left="720"/>
    </w:pPr>
  </w:style>
  <w:style w:type="character" w:customStyle="1" w:styleId="ListParagraphChar">
    <w:name w:val="List Paragraph Char"/>
    <w:link w:val="ListParagraph"/>
    <w:uiPriority w:val="34"/>
    <w:rsid w:val="00D16C59"/>
  </w:style>
  <w:style w:type="paragraph" w:customStyle="1" w:styleId="bParagraphtext">
    <w:name w:val="bParagraph text"/>
    <w:basedOn w:val="ListParagraph"/>
    <w:link w:val="bParagraphtextChar"/>
    <w:qFormat/>
    <w:rsid w:val="00511A9C"/>
    <w:pPr>
      <w:tabs>
        <w:tab w:val="left" w:pos="426"/>
      </w:tabs>
      <w:spacing w:after="120" w:line="259" w:lineRule="auto"/>
      <w:ind w:left="426" w:hanging="426"/>
    </w:pPr>
    <w:rPr>
      <w:rFonts w:eastAsia="Times New Roman" w:cs="Times New Roman"/>
      <w:color w:val="000000"/>
      <w:lang w:eastAsia="en-GB"/>
    </w:rPr>
  </w:style>
  <w:style w:type="character" w:customStyle="1" w:styleId="bParagraphtextChar">
    <w:name w:val="bParagraph text Char"/>
    <w:link w:val="bParagraphtext"/>
    <w:rsid w:val="00511A9C"/>
    <w:rPr>
      <w:rFonts w:eastAsia="Times New Roman" w:cs="Times New Roman"/>
      <w:color w:val="000000"/>
      <w:lang w:eastAsia="en-GB"/>
    </w:rPr>
  </w:style>
  <w:style w:type="character" w:styleId="CommentReference">
    <w:name w:val="annotation reference"/>
    <w:basedOn w:val="DefaultParagraphFont"/>
    <w:uiPriority w:val="99"/>
    <w:semiHidden/>
    <w:unhideWhenUsed/>
    <w:rsid w:val="00902A8B"/>
    <w:rPr>
      <w:sz w:val="16"/>
      <w:szCs w:val="16"/>
    </w:rPr>
  </w:style>
  <w:style w:type="paragraph" w:styleId="CommentText">
    <w:name w:val="annotation text"/>
    <w:basedOn w:val="Normal"/>
    <w:link w:val="CommentTextChar"/>
    <w:uiPriority w:val="99"/>
    <w:unhideWhenUsed/>
    <w:rsid w:val="00902A8B"/>
    <w:rPr>
      <w:sz w:val="20"/>
      <w:szCs w:val="20"/>
    </w:rPr>
  </w:style>
  <w:style w:type="character" w:customStyle="1" w:styleId="CommentTextChar">
    <w:name w:val="Comment Text Char"/>
    <w:basedOn w:val="DefaultParagraphFont"/>
    <w:link w:val="CommentText"/>
    <w:uiPriority w:val="99"/>
    <w:rsid w:val="00902A8B"/>
    <w:rPr>
      <w:sz w:val="20"/>
      <w:szCs w:val="20"/>
    </w:rPr>
  </w:style>
  <w:style w:type="paragraph" w:styleId="CommentSubject">
    <w:name w:val="annotation subject"/>
    <w:basedOn w:val="CommentText"/>
    <w:next w:val="CommentText"/>
    <w:link w:val="CommentSubjectChar"/>
    <w:uiPriority w:val="99"/>
    <w:semiHidden/>
    <w:unhideWhenUsed/>
    <w:rsid w:val="00902A8B"/>
    <w:rPr>
      <w:b/>
      <w:bCs/>
    </w:rPr>
  </w:style>
  <w:style w:type="character" w:customStyle="1" w:styleId="CommentSubjectChar">
    <w:name w:val="Comment Subject Char"/>
    <w:basedOn w:val="CommentTextChar"/>
    <w:link w:val="CommentSubject"/>
    <w:uiPriority w:val="99"/>
    <w:semiHidden/>
    <w:rsid w:val="00902A8B"/>
    <w:rPr>
      <w:b/>
      <w:bCs/>
      <w:sz w:val="20"/>
      <w:szCs w:val="20"/>
    </w:rPr>
  </w:style>
  <w:style w:type="paragraph" w:styleId="BalloonText">
    <w:name w:val="Balloon Text"/>
    <w:basedOn w:val="Normal"/>
    <w:link w:val="BalloonTextChar"/>
    <w:uiPriority w:val="99"/>
    <w:semiHidden/>
    <w:unhideWhenUsed/>
    <w:rsid w:val="00832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4F3"/>
    <w:rPr>
      <w:rFonts w:ascii="Segoe UI" w:hAnsi="Segoe UI" w:cs="Segoe UI"/>
      <w:sz w:val="18"/>
      <w:szCs w:val="18"/>
    </w:rPr>
  </w:style>
  <w:style w:type="paragraph" w:styleId="Revision">
    <w:name w:val="Revision"/>
    <w:hidden/>
    <w:uiPriority w:val="99"/>
    <w:semiHidden/>
    <w:rsid w:val="00400565"/>
  </w:style>
  <w:style w:type="paragraph" w:styleId="NormalWeb">
    <w:name w:val="Normal (Web)"/>
    <w:basedOn w:val="Normal"/>
    <w:uiPriority w:val="99"/>
    <w:unhideWhenUsed/>
    <w:rsid w:val="00B1505E"/>
    <w:pPr>
      <w:spacing w:before="100" w:beforeAutospacing="1" w:after="100" w:afterAutospacing="1"/>
    </w:pPr>
    <w:rPr>
      <w:rFonts w:ascii="Times New Roman" w:eastAsia="Times New Roman" w:hAnsi="Times New Roman" w:cs="Times New Roman"/>
      <w:lang w:eastAsia="en-GB"/>
    </w:rPr>
  </w:style>
  <w:style w:type="character" w:customStyle="1" w:styleId="ui-provider">
    <w:name w:val="ui-provider"/>
    <w:basedOn w:val="DefaultParagraphFont"/>
    <w:rsid w:val="00454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744">
      <w:bodyDiv w:val="1"/>
      <w:marLeft w:val="0"/>
      <w:marRight w:val="0"/>
      <w:marTop w:val="0"/>
      <w:marBottom w:val="0"/>
      <w:divBdr>
        <w:top w:val="none" w:sz="0" w:space="0" w:color="auto"/>
        <w:left w:val="none" w:sz="0" w:space="0" w:color="auto"/>
        <w:bottom w:val="none" w:sz="0" w:space="0" w:color="auto"/>
        <w:right w:val="none" w:sz="0" w:space="0" w:color="auto"/>
      </w:divBdr>
      <w:divsChild>
        <w:div w:id="1150099001">
          <w:marLeft w:val="0"/>
          <w:marRight w:val="0"/>
          <w:marTop w:val="0"/>
          <w:marBottom w:val="0"/>
          <w:divBdr>
            <w:top w:val="none" w:sz="0" w:space="0" w:color="auto"/>
            <w:left w:val="none" w:sz="0" w:space="0" w:color="auto"/>
            <w:bottom w:val="none" w:sz="0" w:space="0" w:color="auto"/>
            <w:right w:val="none" w:sz="0" w:space="0" w:color="auto"/>
          </w:divBdr>
        </w:div>
      </w:divsChild>
    </w:div>
    <w:div w:id="32659805">
      <w:bodyDiv w:val="1"/>
      <w:marLeft w:val="0"/>
      <w:marRight w:val="0"/>
      <w:marTop w:val="0"/>
      <w:marBottom w:val="0"/>
      <w:divBdr>
        <w:top w:val="none" w:sz="0" w:space="0" w:color="auto"/>
        <w:left w:val="none" w:sz="0" w:space="0" w:color="auto"/>
        <w:bottom w:val="none" w:sz="0" w:space="0" w:color="auto"/>
        <w:right w:val="none" w:sz="0" w:space="0" w:color="auto"/>
      </w:divBdr>
      <w:divsChild>
        <w:div w:id="634139431">
          <w:marLeft w:val="0"/>
          <w:marRight w:val="0"/>
          <w:marTop w:val="0"/>
          <w:marBottom w:val="0"/>
          <w:divBdr>
            <w:top w:val="none" w:sz="0" w:space="0" w:color="auto"/>
            <w:left w:val="none" w:sz="0" w:space="0" w:color="auto"/>
            <w:bottom w:val="none" w:sz="0" w:space="0" w:color="auto"/>
            <w:right w:val="none" w:sz="0" w:space="0" w:color="auto"/>
          </w:divBdr>
        </w:div>
      </w:divsChild>
    </w:div>
    <w:div w:id="95369784">
      <w:bodyDiv w:val="1"/>
      <w:marLeft w:val="0"/>
      <w:marRight w:val="0"/>
      <w:marTop w:val="0"/>
      <w:marBottom w:val="0"/>
      <w:divBdr>
        <w:top w:val="none" w:sz="0" w:space="0" w:color="auto"/>
        <w:left w:val="none" w:sz="0" w:space="0" w:color="auto"/>
        <w:bottom w:val="none" w:sz="0" w:space="0" w:color="auto"/>
        <w:right w:val="none" w:sz="0" w:space="0" w:color="auto"/>
      </w:divBdr>
    </w:div>
    <w:div w:id="117997498">
      <w:bodyDiv w:val="1"/>
      <w:marLeft w:val="0"/>
      <w:marRight w:val="0"/>
      <w:marTop w:val="0"/>
      <w:marBottom w:val="0"/>
      <w:divBdr>
        <w:top w:val="none" w:sz="0" w:space="0" w:color="auto"/>
        <w:left w:val="none" w:sz="0" w:space="0" w:color="auto"/>
        <w:bottom w:val="none" w:sz="0" w:space="0" w:color="auto"/>
        <w:right w:val="none" w:sz="0" w:space="0" w:color="auto"/>
      </w:divBdr>
    </w:div>
    <w:div w:id="209584860">
      <w:bodyDiv w:val="1"/>
      <w:marLeft w:val="0"/>
      <w:marRight w:val="0"/>
      <w:marTop w:val="0"/>
      <w:marBottom w:val="0"/>
      <w:divBdr>
        <w:top w:val="none" w:sz="0" w:space="0" w:color="auto"/>
        <w:left w:val="none" w:sz="0" w:space="0" w:color="auto"/>
        <w:bottom w:val="none" w:sz="0" w:space="0" w:color="auto"/>
        <w:right w:val="none" w:sz="0" w:space="0" w:color="auto"/>
      </w:divBdr>
    </w:div>
    <w:div w:id="344671093">
      <w:bodyDiv w:val="1"/>
      <w:marLeft w:val="0"/>
      <w:marRight w:val="0"/>
      <w:marTop w:val="0"/>
      <w:marBottom w:val="0"/>
      <w:divBdr>
        <w:top w:val="none" w:sz="0" w:space="0" w:color="auto"/>
        <w:left w:val="none" w:sz="0" w:space="0" w:color="auto"/>
        <w:bottom w:val="none" w:sz="0" w:space="0" w:color="auto"/>
        <w:right w:val="none" w:sz="0" w:space="0" w:color="auto"/>
      </w:divBdr>
    </w:div>
    <w:div w:id="406608482">
      <w:bodyDiv w:val="1"/>
      <w:marLeft w:val="0"/>
      <w:marRight w:val="0"/>
      <w:marTop w:val="0"/>
      <w:marBottom w:val="0"/>
      <w:divBdr>
        <w:top w:val="none" w:sz="0" w:space="0" w:color="auto"/>
        <w:left w:val="none" w:sz="0" w:space="0" w:color="auto"/>
        <w:bottom w:val="none" w:sz="0" w:space="0" w:color="auto"/>
        <w:right w:val="none" w:sz="0" w:space="0" w:color="auto"/>
      </w:divBdr>
      <w:divsChild>
        <w:div w:id="2045785155">
          <w:marLeft w:val="0"/>
          <w:marRight w:val="0"/>
          <w:marTop w:val="0"/>
          <w:marBottom w:val="0"/>
          <w:divBdr>
            <w:top w:val="none" w:sz="0" w:space="0" w:color="auto"/>
            <w:left w:val="none" w:sz="0" w:space="0" w:color="auto"/>
            <w:bottom w:val="none" w:sz="0" w:space="0" w:color="auto"/>
            <w:right w:val="none" w:sz="0" w:space="0" w:color="auto"/>
          </w:divBdr>
        </w:div>
      </w:divsChild>
    </w:div>
    <w:div w:id="586770114">
      <w:bodyDiv w:val="1"/>
      <w:marLeft w:val="0"/>
      <w:marRight w:val="0"/>
      <w:marTop w:val="0"/>
      <w:marBottom w:val="0"/>
      <w:divBdr>
        <w:top w:val="none" w:sz="0" w:space="0" w:color="auto"/>
        <w:left w:val="none" w:sz="0" w:space="0" w:color="auto"/>
        <w:bottom w:val="none" w:sz="0" w:space="0" w:color="auto"/>
        <w:right w:val="none" w:sz="0" w:space="0" w:color="auto"/>
      </w:divBdr>
    </w:div>
    <w:div w:id="608004539">
      <w:bodyDiv w:val="1"/>
      <w:marLeft w:val="0"/>
      <w:marRight w:val="0"/>
      <w:marTop w:val="0"/>
      <w:marBottom w:val="0"/>
      <w:divBdr>
        <w:top w:val="none" w:sz="0" w:space="0" w:color="auto"/>
        <w:left w:val="none" w:sz="0" w:space="0" w:color="auto"/>
        <w:bottom w:val="none" w:sz="0" w:space="0" w:color="auto"/>
        <w:right w:val="none" w:sz="0" w:space="0" w:color="auto"/>
      </w:divBdr>
      <w:divsChild>
        <w:div w:id="1103109610">
          <w:marLeft w:val="0"/>
          <w:marRight w:val="0"/>
          <w:marTop w:val="0"/>
          <w:marBottom w:val="0"/>
          <w:divBdr>
            <w:top w:val="none" w:sz="0" w:space="0" w:color="auto"/>
            <w:left w:val="none" w:sz="0" w:space="0" w:color="auto"/>
            <w:bottom w:val="none" w:sz="0" w:space="0" w:color="auto"/>
            <w:right w:val="none" w:sz="0" w:space="0" w:color="auto"/>
          </w:divBdr>
        </w:div>
      </w:divsChild>
    </w:div>
    <w:div w:id="615018754">
      <w:bodyDiv w:val="1"/>
      <w:marLeft w:val="0"/>
      <w:marRight w:val="0"/>
      <w:marTop w:val="0"/>
      <w:marBottom w:val="0"/>
      <w:divBdr>
        <w:top w:val="none" w:sz="0" w:space="0" w:color="auto"/>
        <w:left w:val="none" w:sz="0" w:space="0" w:color="auto"/>
        <w:bottom w:val="none" w:sz="0" w:space="0" w:color="auto"/>
        <w:right w:val="none" w:sz="0" w:space="0" w:color="auto"/>
      </w:divBdr>
    </w:div>
    <w:div w:id="662009862">
      <w:bodyDiv w:val="1"/>
      <w:marLeft w:val="0"/>
      <w:marRight w:val="0"/>
      <w:marTop w:val="0"/>
      <w:marBottom w:val="0"/>
      <w:divBdr>
        <w:top w:val="none" w:sz="0" w:space="0" w:color="auto"/>
        <w:left w:val="none" w:sz="0" w:space="0" w:color="auto"/>
        <w:bottom w:val="none" w:sz="0" w:space="0" w:color="auto"/>
        <w:right w:val="none" w:sz="0" w:space="0" w:color="auto"/>
      </w:divBdr>
    </w:div>
    <w:div w:id="743451131">
      <w:bodyDiv w:val="1"/>
      <w:marLeft w:val="0"/>
      <w:marRight w:val="0"/>
      <w:marTop w:val="0"/>
      <w:marBottom w:val="0"/>
      <w:divBdr>
        <w:top w:val="none" w:sz="0" w:space="0" w:color="auto"/>
        <w:left w:val="none" w:sz="0" w:space="0" w:color="auto"/>
        <w:bottom w:val="none" w:sz="0" w:space="0" w:color="auto"/>
        <w:right w:val="none" w:sz="0" w:space="0" w:color="auto"/>
      </w:divBdr>
      <w:divsChild>
        <w:div w:id="1189828485">
          <w:marLeft w:val="0"/>
          <w:marRight w:val="0"/>
          <w:marTop w:val="0"/>
          <w:marBottom w:val="0"/>
          <w:divBdr>
            <w:top w:val="none" w:sz="0" w:space="0" w:color="auto"/>
            <w:left w:val="none" w:sz="0" w:space="0" w:color="auto"/>
            <w:bottom w:val="none" w:sz="0" w:space="0" w:color="auto"/>
            <w:right w:val="none" w:sz="0" w:space="0" w:color="auto"/>
          </w:divBdr>
        </w:div>
      </w:divsChild>
    </w:div>
    <w:div w:id="749887150">
      <w:bodyDiv w:val="1"/>
      <w:marLeft w:val="0"/>
      <w:marRight w:val="0"/>
      <w:marTop w:val="0"/>
      <w:marBottom w:val="0"/>
      <w:divBdr>
        <w:top w:val="none" w:sz="0" w:space="0" w:color="auto"/>
        <w:left w:val="none" w:sz="0" w:space="0" w:color="auto"/>
        <w:bottom w:val="none" w:sz="0" w:space="0" w:color="auto"/>
        <w:right w:val="none" w:sz="0" w:space="0" w:color="auto"/>
      </w:divBdr>
      <w:divsChild>
        <w:div w:id="1742748497">
          <w:marLeft w:val="0"/>
          <w:marRight w:val="0"/>
          <w:marTop w:val="0"/>
          <w:marBottom w:val="0"/>
          <w:divBdr>
            <w:top w:val="none" w:sz="0" w:space="0" w:color="auto"/>
            <w:left w:val="none" w:sz="0" w:space="0" w:color="auto"/>
            <w:bottom w:val="none" w:sz="0" w:space="0" w:color="auto"/>
            <w:right w:val="none" w:sz="0" w:space="0" w:color="auto"/>
          </w:divBdr>
        </w:div>
      </w:divsChild>
    </w:div>
    <w:div w:id="848374174">
      <w:bodyDiv w:val="1"/>
      <w:marLeft w:val="0"/>
      <w:marRight w:val="0"/>
      <w:marTop w:val="0"/>
      <w:marBottom w:val="0"/>
      <w:divBdr>
        <w:top w:val="none" w:sz="0" w:space="0" w:color="auto"/>
        <w:left w:val="none" w:sz="0" w:space="0" w:color="auto"/>
        <w:bottom w:val="none" w:sz="0" w:space="0" w:color="auto"/>
        <w:right w:val="none" w:sz="0" w:space="0" w:color="auto"/>
      </w:divBdr>
    </w:div>
    <w:div w:id="876890788">
      <w:bodyDiv w:val="1"/>
      <w:marLeft w:val="0"/>
      <w:marRight w:val="0"/>
      <w:marTop w:val="0"/>
      <w:marBottom w:val="0"/>
      <w:divBdr>
        <w:top w:val="none" w:sz="0" w:space="0" w:color="auto"/>
        <w:left w:val="none" w:sz="0" w:space="0" w:color="auto"/>
        <w:bottom w:val="none" w:sz="0" w:space="0" w:color="auto"/>
        <w:right w:val="none" w:sz="0" w:space="0" w:color="auto"/>
      </w:divBdr>
    </w:div>
    <w:div w:id="882255501">
      <w:bodyDiv w:val="1"/>
      <w:marLeft w:val="0"/>
      <w:marRight w:val="0"/>
      <w:marTop w:val="0"/>
      <w:marBottom w:val="0"/>
      <w:divBdr>
        <w:top w:val="none" w:sz="0" w:space="0" w:color="auto"/>
        <w:left w:val="none" w:sz="0" w:space="0" w:color="auto"/>
        <w:bottom w:val="none" w:sz="0" w:space="0" w:color="auto"/>
        <w:right w:val="none" w:sz="0" w:space="0" w:color="auto"/>
      </w:divBdr>
    </w:div>
    <w:div w:id="891503304">
      <w:bodyDiv w:val="1"/>
      <w:marLeft w:val="0"/>
      <w:marRight w:val="0"/>
      <w:marTop w:val="0"/>
      <w:marBottom w:val="0"/>
      <w:divBdr>
        <w:top w:val="none" w:sz="0" w:space="0" w:color="auto"/>
        <w:left w:val="none" w:sz="0" w:space="0" w:color="auto"/>
        <w:bottom w:val="none" w:sz="0" w:space="0" w:color="auto"/>
        <w:right w:val="none" w:sz="0" w:space="0" w:color="auto"/>
      </w:divBdr>
    </w:div>
    <w:div w:id="922254953">
      <w:bodyDiv w:val="1"/>
      <w:marLeft w:val="0"/>
      <w:marRight w:val="0"/>
      <w:marTop w:val="0"/>
      <w:marBottom w:val="0"/>
      <w:divBdr>
        <w:top w:val="none" w:sz="0" w:space="0" w:color="auto"/>
        <w:left w:val="none" w:sz="0" w:space="0" w:color="auto"/>
        <w:bottom w:val="none" w:sz="0" w:space="0" w:color="auto"/>
        <w:right w:val="none" w:sz="0" w:space="0" w:color="auto"/>
      </w:divBdr>
    </w:div>
    <w:div w:id="1066492326">
      <w:bodyDiv w:val="1"/>
      <w:marLeft w:val="0"/>
      <w:marRight w:val="0"/>
      <w:marTop w:val="0"/>
      <w:marBottom w:val="0"/>
      <w:divBdr>
        <w:top w:val="none" w:sz="0" w:space="0" w:color="auto"/>
        <w:left w:val="none" w:sz="0" w:space="0" w:color="auto"/>
        <w:bottom w:val="none" w:sz="0" w:space="0" w:color="auto"/>
        <w:right w:val="none" w:sz="0" w:space="0" w:color="auto"/>
      </w:divBdr>
    </w:div>
    <w:div w:id="1115251993">
      <w:bodyDiv w:val="1"/>
      <w:marLeft w:val="0"/>
      <w:marRight w:val="0"/>
      <w:marTop w:val="0"/>
      <w:marBottom w:val="0"/>
      <w:divBdr>
        <w:top w:val="none" w:sz="0" w:space="0" w:color="auto"/>
        <w:left w:val="none" w:sz="0" w:space="0" w:color="auto"/>
        <w:bottom w:val="none" w:sz="0" w:space="0" w:color="auto"/>
        <w:right w:val="none" w:sz="0" w:space="0" w:color="auto"/>
      </w:divBdr>
    </w:div>
    <w:div w:id="1123889590">
      <w:bodyDiv w:val="1"/>
      <w:marLeft w:val="0"/>
      <w:marRight w:val="0"/>
      <w:marTop w:val="0"/>
      <w:marBottom w:val="0"/>
      <w:divBdr>
        <w:top w:val="none" w:sz="0" w:space="0" w:color="auto"/>
        <w:left w:val="none" w:sz="0" w:space="0" w:color="auto"/>
        <w:bottom w:val="none" w:sz="0" w:space="0" w:color="auto"/>
        <w:right w:val="none" w:sz="0" w:space="0" w:color="auto"/>
      </w:divBdr>
    </w:div>
    <w:div w:id="1142426347">
      <w:bodyDiv w:val="1"/>
      <w:marLeft w:val="0"/>
      <w:marRight w:val="0"/>
      <w:marTop w:val="0"/>
      <w:marBottom w:val="0"/>
      <w:divBdr>
        <w:top w:val="none" w:sz="0" w:space="0" w:color="auto"/>
        <w:left w:val="none" w:sz="0" w:space="0" w:color="auto"/>
        <w:bottom w:val="none" w:sz="0" w:space="0" w:color="auto"/>
        <w:right w:val="none" w:sz="0" w:space="0" w:color="auto"/>
      </w:divBdr>
      <w:divsChild>
        <w:div w:id="1672414634">
          <w:marLeft w:val="0"/>
          <w:marRight w:val="0"/>
          <w:marTop w:val="0"/>
          <w:marBottom w:val="0"/>
          <w:divBdr>
            <w:top w:val="none" w:sz="0" w:space="0" w:color="auto"/>
            <w:left w:val="none" w:sz="0" w:space="0" w:color="auto"/>
            <w:bottom w:val="none" w:sz="0" w:space="0" w:color="auto"/>
            <w:right w:val="none" w:sz="0" w:space="0" w:color="auto"/>
          </w:divBdr>
        </w:div>
      </w:divsChild>
    </w:div>
    <w:div w:id="1218779848">
      <w:bodyDiv w:val="1"/>
      <w:marLeft w:val="0"/>
      <w:marRight w:val="0"/>
      <w:marTop w:val="0"/>
      <w:marBottom w:val="0"/>
      <w:divBdr>
        <w:top w:val="none" w:sz="0" w:space="0" w:color="auto"/>
        <w:left w:val="none" w:sz="0" w:space="0" w:color="auto"/>
        <w:bottom w:val="none" w:sz="0" w:space="0" w:color="auto"/>
        <w:right w:val="none" w:sz="0" w:space="0" w:color="auto"/>
      </w:divBdr>
    </w:div>
    <w:div w:id="1267351641">
      <w:bodyDiv w:val="1"/>
      <w:marLeft w:val="0"/>
      <w:marRight w:val="0"/>
      <w:marTop w:val="0"/>
      <w:marBottom w:val="0"/>
      <w:divBdr>
        <w:top w:val="none" w:sz="0" w:space="0" w:color="auto"/>
        <w:left w:val="none" w:sz="0" w:space="0" w:color="auto"/>
        <w:bottom w:val="none" w:sz="0" w:space="0" w:color="auto"/>
        <w:right w:val="none" w:sz="0" w:space="0" w:color="auto"/>
      </w:divBdr>
    </w:div>
    <w:div w:id="1367023227">
      <w:bodyDiv w:val="1"/>
      <w:marLeft w:val="0"/>
      <w:marRight w:val="0"/>
      <w:marTop w:val="0"/>
      <w:marBottom w:val="0"/>
      <w:divBdr>
        <w:top w:val="none" w:sz="0" w:space="0" w:color="auto"/>
        <w:left w:val="none" w:sz="0" w:space="0" w:color="auto"/>
        <w:bottom w:val="none" w:sz="0" w:space="0" w:color="auto"/>
        <w:right w:val="none" w:sz="0" w:space="0" w:color="auto"/>
      </w:divBdr>
    </w:div>
    <w:div w:id="1418745524">
      <w:bodyDiv w:val="1"/>
      <w:marLeft w:val="0"/>
      <w:marRight w:val="0"/>
      <w:marTop w:val="0"/>
      <w:marBottom w:val="0"/>
      <w:divBdr>
        <w:top w:val="none" w:sz="0" w:space="0" w:color="auto"/>
        <w:left w:val="none" w:sz="0" w:space="0" w:color="auto"/>
        <w:bottom w:val="none" w:sz="0" w:space="0" w:color="auto"/>
        <w:right w:val="none" w:sz="0" w:space="0" w:color="auto"/>
      </w:divBdr>
    </w:div>
    <w:div w:id="1455714586">
      <w:bodyDiv w:val="1"/>
      <w:marLeft w:val="0"/>
      <w:marRight w:val="0"/>
      <w:marTop w:val="0"/>
      <w:marBottom w:val="0"/>
      <w:divBdr>
        <w:top w:val="none" w:sz="0" w:space="0" w:color="auto"/>
        <w:left w:val="none" w:sz="0" w:space="0" w:color="auto"/>
        <w:bottom w:val="none" w:sz="0" w:space="0" w:color="auto"/>
        <w:right w:val="none" w:sz="0" w:space="0" w:color="auto"/>
      </w:divBdr>
      <w:divsChild>
        <w:div w:id="1388336196">
          <w:marLeft w:val="0"/>
          <w:marRight w:val="0"/>
          <w:marTop w:val="0"/>
          <w:marBottom w:val="0"/>
          <w:divBdr>
            <w:top w:val="none" w:sz="0" w:space="0" w:color="auto"/>
            <w:left w:val="none" w:sz="0" w:space="0" w:color="auto"/>
            <w:bottom w:val="none" w:sz="0" w:space="0" w:color="auto"/>
            <w:right w:val="none" w:sz="0" w:space="0" w:color="auto"/>
          </w:divBdr>
        </w:div>
      </w:divsChild>
    </w:div>
    <w:div w:id="1516381112">
      <w:bodyDiv w:val="1"/>
      <w:marLeft w:val="0"/>
      <w:marRight w:val="0"/>
      <w:marTop w:val="0"/>
      <w:marBottom w:val="0"/>
      <w:divBdr>
        <w:top w:val="none" w:sz="0" w:space="0" w:color="auto"/>
        <w:left w:val="none" w:sz="0" w:space="0" w:color="auto"/>
        <w:bottom w:val="none" w:sz="0" w:space="0" w:color="auto"/>
        <w:right w:val="none" w:sz="0" w:space="0" w:color="auto"/>
      </w:divBdr>
    </w:div>
    <w:div w:id="1600211114">
      <w:bodyDiv w:val="1"/>
      <w:marLeft w:val="0"/>
      <w:marRight w:val="0"/>
      <w:marTop w:val="0"/>
      <w:marBottom w:val="0"/>
      <w:divBdr>
        <w:top w:val="none" w:sz="0" w:space="0" w:color="auto"/>
        <w:left w:val="none" w:sz="0" w:space="0" w:color="auto"/>
        <w:bottom w:val="none" w:sz="0" w:space="0" w:color="auto"/>
        <w:right w:val="none" w:sz="0" w:space="0" w:color="auto"/>
      </w:divBdr>
      <w:divsChild>
        <w:div w:id="15354868">
          <w:marLeft w:val="0"/>
          <w:marRight w:val="0"/>
          <w:marTop w:val="0"/>
          <w:marBottom w:val="0"/>
          <w:divBdr>
            <w:top w:val="none" w:sz="0" w:space="0" w:color="auto"/>
            <w:left w:val="none" w:sz="0" w:space="0" w:color="auto"/>
            <w:bottom w:val="none" w:sz="0" w:space="0" w:color="auto"/>
            <w:right w:val="none" w:sz="0" w:space="0" w:color="auto"/>
          </w:divBdr>
        </w:div>
      </w:divsChild>
    </w:div>
    <w:div w:id="1604192307">
      <w:bodyDiv w:val="1"/>
      <w:marLeft w:val="0"/>
      <w:marRight w:val="0"/>
      <w:marTop w:val="0"/>
      <w:marBottom w:val="0"/>
      <w:divBdr>
        <w:top w:val="none" w:sz="0" w:space="0" w:color="auto"/>
        <w:left w:val="none" w:sz="0" w:space="0" w:color="auto"/>
        <w:bottom w:val="none" w:sz="0" w:space="0" w:color="auto"/>
        <w:right w:val="none" w:sz="0" w:space="0" w:color="auto"/>
      </w:divBdr>
      <w:divsChild>
        <w:div w:id="1385104347">
          <w:marLeft w:val="0"/>
          <w:marRight w:val="0"/>
          <w:marTop w:val="0"/>
          <w:marBottom w:val="0"/>
          <w:divBdr>
            <w:top w:val="none" w:sz="0" w:space="0" w:color="auto"/>
            <w:left w:val="none" w:sz="0" w:space="0" w:color="auto"/>
            <w:bottom w:val="none" w:sz="0" w:space="0" w:color="auto"/>
            <w:right w:val="none" w:sz="0" w:space="0" w:color="auto"/>
          </w:divBdr>
        </w:div>
      </w:divsChild>
    </w:div>
    <w:div w:id="1841653097">
      <w:bodyDiv w:val="1"/>
      <w:marLeft w:val="0"/>
      <w:marRight w:val="0"/>
      <w:marTop w:val="0"/>
      <w:marBottom w:val="0"/>
      <w:divBdr>
        <w:top w:val="none" w:sz="0" w:space="0" w:color="auto"/>
        <w:left w:val="none" w:sz="0" w:space="0" w:color="auto"/>
        <w:bottom w:val="none" w:sz="0" w:space="0" w:color="auto"/>
        <w:right w:val="none" w:sz="0" w:space="0" w:color="auto"/>
      </w:divBdr>
    </w:div>
    <w:div w:id="1955749474">
      <w:bodyDiv w:val="1"/>
      <w:marLeft w:val="0"/>
      <w:marRight w:val="0"/>
      <w:marTop w:val="0"/>
      <w:marBottom w:val="0"/>
      <w:divBdr>
        <w:top w:val="none" w:sz="0" w:space="0" w:color="auto"/>
        <w:left w:val="none" w:sz="0" w:space="0" w:color="auto"/>
        <w:bottom w:val="none" w:sz="0" w:space="0" w:color="auto"/>
        <w:right w:val="none" w:sz="0" w:space="0" w:color="auto"/>
      </w:divBdr>
    </w:div>
    <w:div w:id="2099792122">
      <w:bodyDiv w:val="1"/>
      <w:marLeft w:val="0"/>
      <w:marRight w:val="0"/>
      <w:marTop w:val="0"/>
      <w:marBottom w:val="0"/>
      <w:divBdr>
        <w:top w:val="none" w:sz="0" w:space="0" w:color="auto"/>
        <w:left w:val="none" w:sz="0" w:space="0" w:color="auto"/>
        <w:bottom w:val="none" w:sz="0" w:space="0" w:color="auto"/>
        <w:right w:val="none" w:sz="0" w:space="0" w:color="auto"/>
      </w:divBdr>
    </w:div>
    <w:div w:id="2124572826">
      <w:bodyDiv w:val="1"/>
      <w:marLeft w:val="0"/>
      <w:marRight w:val="0"/>
      <w:marTop w:val="0"/>
      <w:marBottom w:val="0"/>
      <w:divBdr>
        <w:top w:val="none" w:sz="0" w:space="0" w:color="auto"/>
        <w:left w:val="none" w:sz="0" w:space="0" w:color="auto"/>
        <w:bottom w:val="none" w:sz="0" w:space="0" w:color="auto"/>
        <w:right w:val="none" w:sz="0" w:space="0" w:color="auto"/>
      </w:divBdr>
    </w:div>
    <w:div w:id="214692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9.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0.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11.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13.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in Oxford and OCC Workforce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Graphs'!$A$19</c:f>
              <c:strCache>
                <c:ptCount val="1"/>
                <c:pt idx="0">
                  <c:v>Female</c:v>
                </c:pt>
              </c:strCache>
            </c:strRef>
          </c:tx>
          <c:spPr>
            <a:solidFill>
              <a:schemeClr val="accent1"/>
            </a:solidFill>
            <a:ln>
              <a:noFill/>
            </a:ln>
            <a:effectLst/>
          </c:spPr>
          <c:invertIfNegative val="0"/>
          <c:cat>
            <c:numRef>
              <c:f>'https://oxfordcitycouncil-my.sharepoint.com/personal/nhickman_oxford_gov_uk/Documents/Annual reports/Workforce equalities/[AWER 24 Data tables and graphs.xlsx]Tables and Graphs'!$B$18:$D$18</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Graphs'!$B$19:$D$19</c:f>
              <c:numCache>
                <c:formatCode>General</c:formatCode>
                <c:ptCount val="3"/>
                <c:pt idx="0">
                  <c:v>0.60699999999999998</c:v>
                </c:pt>
                <c:pt idx="1">
                  <c:v>0.59699999999999998</c:v>
                </c:pt>
                <c:pt idx="2">
                  <c:v>0.60024906600249062</c:v>
                </c:pt>
              </c:numCache>
            </c:numRef>
          </c:val>
          <c:extLst>
            <c:ext xmlns:c16="http://schemas.microsoft.com/office/drawing/2014/chart" uri="{C3380CC4-5D6E-409C-BE32-E72D297353CC}">
              <c16:uniqueId val="{00000000-819B-4050-98D2-DCF75161622F}"/>
            </c:ext>
          </c:extLst>
        </c:ser>
        <c:ser>
          <c:idx val="1"/>
          <c:order val="1"/>
          <c:tx>
            <c:strRef>
              <c:f>'https://oxfordcitycouncil-my.sharepoint.com/personal/nhickman_oxford_gov_uk/Documents/Annual reports/Workforce equalities/[AWER 24 Data tables and graphs.xlsx]Tables and Graphs'!$A$20</c:f>
              <c:strCache>
                <c:ptCount val="1"/>
                <c:pt idx="0">
                  <c:v>Male </c:v>
                </c:pt>
              </c:strCache>
            </c:strRef>
          </c:tx>
          <c:spPr>
            <a:solidFill>
              <a:schemeClr val="accent2"/>
            </a:solidFill>
            <a:ln>
              <a:noFill/>
            </a:ln>
            <a:effectLst/>
          </c:spPr>
          <c:invertIfNegative val="0"/>
          <c:cat>
            <c:numRef>
              <c:f>'https://oxfordcitycouncil-my.sharepoint.com/personal/nhickman_oxford_gov_uk/Documents/Annual reports/Workforce equalities/[AWER 24 Data tables and graphs.xlsx]Tables and Graphs'!$B$18:$D$18</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Graphs'!$B$20:$D$20</c:f>
              <c:numCache>
                <c:formatCode>General</c:formatCode>
                <c:ptCount val="3"/>
                <c:pt idx="0">
                  <c:v>0.39300000000000002</c:v>
                </c:pt>
                <c:pt idx="1">
                  <c:v>0.40300000000000002</c:v>
                </c:pt>
                <c:pt idx="2">
                  <c:v>0.39975093399750933</c:v>
                </c:pt>
              </c:numCache>
            </c:numRef>
          </c:val>
          <c:extLst>
            <c:ext xmlns:c16="http://schemas.microsoft.com/office/drawing/2014/chart" uri="{C3380CC4-5D6E-409C-BE32-E72D297353CC}">
              <c16:uniqueId val="{00000001-819B-4050-98D2-DCF75161622F}"/>
            </c:ext>
          </c:extLst>
        </c:ser>
        <c:ser>
          <c:idx val="2"/>
          <c:order val="2"/>
          <c:tx>
            <c:strRef>
              <c:f>'https://oxfordcitycouncil-my.sharepoint.com/personal/nhickman_oxford_gov_uk/Documents/Annual reports/Workforce equalities/[AWER 24 Data tables and graphs.xlsx]Tables and Graphs'!$A$21</c:f>
              <c:strCache>
                <c:ptCount val="1"/>
                <c:pt idx="0">
                  <c:v>Female (Economically Active)</c:v>
                </c:pt>
              </c:strCache>
            </c:strRef>
          </c:tx>
          <c:spPr>
            <a:solidFill>
              <a:schemeClr val="accent3"/>
            </a:solidFill>
            <a:ln>
              <a:noFill/>
            </a:ln>
            <a:effectLst/>
          </c:spPr>
          <c:invertIfNegative val="0"/>
          <c:cat>
            <c:numRef>
              <c:f>'https://oxfordcitycouncil-my.sharepoint.com/personal/nhickman_oxford_gov_uk/Documents/Annual reports/Workforce equalities/[AWER 24 Data tables and graphs.xlsx]Tables and Graphs'!$B$18:$D$18</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Graphs'!$B$21:$D$21</c:f>
              <c:numCache>
                <c:formatCode>General</c:formatCode>
                <c:ptCount val="3"/>
                <c:pt idx="0">
                  <c:v>0.47499999999999998</c:v>
                </c:pt>
                <c:pt idx="1">
                  <c:v>0.48199999999999998</c:v>
                </c:pt>
                <c:pt idx="2">
                  <c:v>0.48199999999999998</c:v>
                </c:pt>
              </c:numCache>
            </c:numRef>
          </c:val>
          <c:extLst>
            <c:ext xmlns:c16="http://schemas.microsoft.com/office/drawing/2014/chart" uri="{C3380CC4-5D6E-409C-BE32-E72D297353CC}">
              <c16:uniqueId val="{00000002-819B-4050-98D2-DCF75161622F}"/>
            </c:ext>
          </c:extLst>
        </c:ser>
        <c:dLbls>
          <c:showLegendKey val="0"/>
          <c:showVal val="0"/>
          <c:showCatName val="0"/>
          <c:showSerName val="0"/>
          <c:showPercent val="0"/>
          <c:showBubbleSize val="0"/>
        </c:dLbls>
        <c:gapWidth val="219"/>
        <c:overlap val="-27"/>
        <c:axId val="472999608"/>
        <c:axId val="472997648"/>
      </c:barChart>
      <c:catAx>
        <c:axId val="47299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97648"/>
        <c:crosses val="autoZero"/>
        <c:auto val="1"/>
        <c:lblAlgn val="ctr"/>
        <c:lblOffset val="100"/>
        <c:noMultiLvlLbl val="0"/>
      </c:catAx>
      <c:valAx>
        <c:axId val="47299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9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Management Split by working pattern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2022</c:v>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Graphs'!$A$113:$A$116</c:f>
              <c:strCache>
                <c:ptCount val="4"/>
                <c:pt idx="0">
                  <c:v>Full Time Female</c:v>
                </c:pt>
                <c:pt idx="1">
                  <c:v>Part Time Female</c:v>
                </c:pt>
                <c:pt idx="2">
                  <c:v>Full Time Male</c:v>
                </c:pt>
                <c:pt idx="3">
                  <c:v>Part Time Male</c:v>
                </c:pt>
              </c:strCache>
            </c:strRef>
          </c:cat>
          <c:val>
            <c:numRef>
              <c:f>'https://oxfordcitycouncil-my.sharepoint.com/personal/nhickman_oxford_gov_uk/Documents/Annual reports/Workforce equalities/[AWER 24 Data tables and graphs.xlsx]Tables and Graphs'!$B$113:$B$116</c:f>
              <c:numCache>
                <c:formatCode>General</c:formatCode>
                <c:ptCount val="4"/>
                <c:pt idx="0">
                  <c:v>44</c:v>
                </c:pt>
                <c:pt idx="1">
                  <c:v>6</c:v>
                </c:pt>
                <c:pt idx="2">
                  <c:v>50</c:v>
                </c:pt>
                <c:pt idx="3">
                  <c:v>0</c:v>
                </c:pt>
              </c:numCache>
            </c:numRef>
          </c:val>
          <c:extLst>
            <c:ext xmlns:c16="http://schemas.microsoft.com/office/drawing/2014/chart" uri="{C3380CC4-5D6E-409C-BE32-E72D297353CC}">
              <c16:uniqueId val="{00000000-F1D9-4EDE-9C3C-55707E876170}"/>
            </c:ext>
          </c:extLst>
        </c:ser>
        <c:ser>
          <c:idx val="1"/>
          <c:order val="1"/>
          <c:tx>
            <c:v>2023</c:v>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Graphs'!$A$113:$A$116</c:f>
              <c:strCache>
                <c:ptCount val="4"/>
                <c:pt idx="0">
                  <c:v>Full Time Female</c:v>
                </c:pt>
                <c:pt idx="1">
                  <c:v>Part Time Female</c:v>
                </c:pt>
                <c:pt idx="2">
                  <c:v>Full Time Male</c:v>
                </c:pt>
                <c:pt idx="3">
                  <c:v>Part Time Male</c:v>
                </c:pt>
              </c:strCache>
            </c:strRef>
          </c:cat>
          <c:val>
            <c:numRef>
              <c:f>'https://oxfordcitycouncil-my.sharepoint.com/personal/nhickman_oxford_gov_uk/Documents/Annual reports/Workforce equalities/[AWER 24 Data tables and graphs.xlsx]Tables and Graphs'!$C$113:$C$116</c:f>
              <c:numCache>
                <c:formatCode>General</c:formatCode>
                <c:ptCount val="4"/>
                <c:pt idx="0">
                  <c:v>40</c:v>
                </c:pt>
                <c:pt idx="1">
                  <c:v>9</c:v>
                </c:pt>
                <c:pt idx="2">
                  <c:v>49</c:v>
                </c:pt>
                <c:pt idx="3">
                  <c:v>2</c:v>
                </c:pt>
              </c:numCache>
            </c:numRef>
          </c:val>
          <c:extLst>
            <c:ext xmlns:c16="http://schemas.microsoft.com/office/drawing/2014/chart" uri="{C3380CC4-5D6E-409C-BE32-E72D297353CC}">
              <c16:uniqueId val="{00000001-F1D9-4EDE-9C3C-55707E876170}"/>
            </c:ext>
          </c:extLst>
        </c:ser>
        <c:ser>
          <c:idx val="2"/>
          <c:order val="2"/>
          <c:tx>
            <c:v>2024</c:v>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Graphs'!$A$113:$A$116</c:f>
              <c:strCache>
                <c:ptCount val="4"/>
                <c:pt idx="0">
                  <c:v>Full Time Female</c:v>
                </c:pt>
                <c:pt idx="1">
                  <c:v>Part Time Female</c:v>
                </c:pt>
                <c:pt idx="2">
                  <c:v>Full Time Male</c:v>
                </c:pt>
                <c:pt idx="3">
                  <c:v>Part Time Male</c:v>
                </c:pt>
              </c:strCache>
            </c:strRef>
          </c:cat>
          <c:val>
            <c:numRef>
              <c:f>'https://oxfordcitycouncil-my.sharepoint.com/personal/nhickman_oxford_gov_uk/Documents/Annual reports/Workforce equalities/[AWER 24 Data tables and graphs.xlsx]Tables and Graphs'!$D$113:$D$116</c:f>
              <c:numCache>
                <c:formatCode>General</c:formatCode>
                <c:ptCount val="4"/>
                <c:pt idx="0">
                  <c:v>41</c:v>
                </c:pt>
                <c:pt idx="1">
                  <c:v>7</c:v>
                </c:pt>
                <c:pt idx="2">
                  <c:v>50</c:v>
                </c:pt>
                <c:pt idx="3">
                  <c:v>2</c:v>
                </c:pt>
              </c:numCache>
            </c:numRef>
          </c:val>
          <c:extLst>
            <c:ext xmlns:c16="http://schemas.microsoft.com/office/drawing/2014/chart" uri="{C3380CC4-5D6E-409C-BE32-E72D297353CC}">
              <c16:uniqueId val="{00000002-F1D9-4EDE-9C3C-55707E876170}"/>
            </c:ext>
          </c:extLst>
        </c:ser>
        <c:dLbls>
          <c:showLegendKey val="0"/>
          <c:showVal val="0"/>
          <c:showCatName val="0"/>
          <c:showSerName val="0"/>
          <c:showPercent val="0"/>
          <c:showBubbleSize val="0"/>
        </c:dLbls>
        <c:gapWidth val="219"/>
        <c:overlap val="-27"/>
        <c:axId val="473275544"/>
        <c:axId val="473278288"/>
      </c:barChart>
      <c:catAx>
        <c:axId val="47327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8288"/>
        <c:crosses val="autoZero"/>
        <c:auto val="1"/>
        <c:lblAlgn val="ctr"/>
        <c:lblOffset val="100"/>
        <c:noMultiLvlLbl val="0"/>
      </c:catAx>
      <c:valAx>
        <c:axId val="47327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Applicants for Roles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Graphs'!$B$121</c:f>
              <c:strCache>
                <c:ptCount val="1"/>
                <c:pt idx="0">
                  <c:v>2021/22</c:v>
                </c:pt>
              </c:strCache>
            </c:strRef>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Graphs'!$A$122:$A$124</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Graphs'!$B$122:$B$124</c:f>
              <c:numCache>
                <c:formatCode>General</c:formatCode>
                <c:ptCount val="3"/>
                <c:pt idx="0">
                  <c:v>56.48</c:v>
                </c:pt>
                <c:pt idx="1">
                  <c:v>29.57</c:v>
                </c:pt>
                <c:pt idx="2">
                  <c:v>3.66</c:v>
                </c:pt>
              </c:numCache>
            </c:numRef>
          </c:val>
          <c:extLst>
            <c:ext xmlns:c16="http://schemas.microsoft.com/office/drawing/2014/chart" uri="{C3380CC4-5D6E-409C-BE32-E72D297353CC}">
              <c16:uniqueId val="{00000000-A15A-4D76-9972-69D9E3D0347B}"/>
            </c:ext>
          </c:extLst>
        </c:ser>
        <c:ser>
          <c:idx val="1"/>
          <c:order val="1"/>
          <c:tx>
            <c:strRef>
              <c:f>'https://oxfordcitycouncil-my.sharepoint.com/personal/nhickman_oxford_gov_uk/Documents/Annual reports/Workforce equalities/[AWER 24 Data tables and graphs.xlsx]Tables and Graphs'!$C$121</c:f>
              <c:strCache>
                <c:ptCount val="1"/>
                <c:pt idx="0">
                  <c:v>2022/23</c:v>
                </c:pt>
              </c:strCache>
            </c:strRef>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Graphs'!$A$122:$A$124</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Graphs'!$C$122:$C$124</c:f>
              <c:numCache>
                <c:formatCode>General</c:formatCode>
                <c:ptCount val="3"/>
                <c:pt idx="0">
                  <c:v>52.01</c:v>
                </c:pt>
                <c:pt idx="1">
                  <c:v>32.21</c:v>
                </c:pt>
                <c:pt idx="2">
                  <c:v>5.23</c:v>
                </c:pt>
              </c:numCache>
            </c:numRef>
          </c:val>
          <c:extLst>
            <c:ext xmlns:c16="http://schemas.microsoft.com/office/drawing/2014/chart" uri="{C3380CC4-5D6E-409C-BE32-E72D297353CC}">
              <c16:uniqueId val="{00000001-A15A-4D76-9972-69D9E3D0347B}"/>
            </c:ext>
          </c:extLst>
        </c:ser>
        <c:ser>
          <c:idx val="2"/>
          <c:order val="2"/>
          <c:tx>
            <c:strRef>
              <c:f>'https://oxfordcitycouncil-my.sharepoint.com/personal/nhickman_oxford_gov_uk/Documents/Annual reports/Workforce equalities/[AWER 24 Data tables and graphs.xlsx]Tables and Graphs'!$D$121</c:f>
              <c:strCache>
                <c:ptCount val="1"/>
                <c:pt idx="0">
                  <c:v>2023/24</c:v>
                </c:pt>
              </c:strCache>
            </c:strRef>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Graphs'!$A$122:$A$124</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Graphs'!$D$122:$D$124</c:f>
              <c:numCache>
                <c:formatCode>General</c:formatCode>
                <c:ptCount val="3"/>
                <c:pt idx="0">
                  <c:v>51.54</c:v>
                </c:pt>
                <c:pt idx="1">
                  <c:v>39.76</c:v>
                </c:pt>
                <c:pt idx="2">
                  <c:v>5.63</c:v>
                </c:pt>
              </c:numCache>
            </c:numRef>
          </c:val>
          <c:extLst>
            <c:ext xmlns:c16="http://schemas.microsoft.com/office/drawing/2014/chart" uri="{C3380CC4-5D6E-409C-BE32-E72D297353CC}">
              <c16:uniqueId val="{00000002-A15A-4D76-9972-69D9E3D0347B}"/>
            </c:ext>
          </c:extLst>
        </c:ser>
        <c:dLbls>
          <c:showLegendKey val="0"/>
          <c:showVal val="0"/>
          <c:showCatName val="0"/>
          <c:showSerName val="0"/>
          <c:showPercent val="0"/>
          <c:showBubbleSize val="0"/>
        </c:dLbls>
        <c:gapWidth val="219"/>
        <c:overlap val="-27"/>
        <c:axId val="473167664"/>
        <c:axId val="473171192"/>
      </c:barChart>
      <c:catAx>
        <c:axId val="47316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71192"/>
        <c:crosses val="autoZero"/>
        <c:auto val="1"/>
        <c:lblAlgn val="ctr"/>
        <c:lblOffset val="100"/>
        <c:noMultiLvlLbl val="0"/>
      </c:catAx>
      <c:valAx>
        <c:axId val="47317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6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 Starters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Graphs'!$B$129</c:f>
              <c:strCache>
                <c:ptCount val="1"/>
                <c:pt idx="0">
                  <c:v>2021/22</c:v>
                </c:pt>
              </c:strCache>
            </c:strRef>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Graphs'!$A$130:$A$132</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Graphs'!$B$130:$B$132</c:f>
              <c:numCache>
                <c:formatCode>General</c:formatCode>
                <c:ptCount val="3"/>
                <c:pt idx="0">
                  <c:v>69.010000000000005</c:v>
                </c:pt>
                <c:pt idx="1">
                  <c:v>21.13</c:v>
                </c:pt>
                <c:pt idx="2">
                  <c:v>2.82</c:v>
                </c:pt>
              </c:numCache>
            </c:numRef>
          </c:val>
          <c:extLst>
            <c:ext xmlns:c16="http://schemas.microsoft.com/office/drawing/2014/chart" uri="{C3380CC4-5D6E-409C-BE32-E72D297353CC}">
              <c16:uniqueId val="{00000000-274B-4E4A-A933-8F498456F5EC}"/>
            </c:ext>
          </c:extLst>
        </c:ser>
        <c:ser>
          <c:idx val="1"/>
          <c:order val="1"/>
          <c:tx>
            <c:strRef>
              <c:f>'https://oxfordcitycouncil-my.sharepoint.com/personal/nhickman_oxford_gov_uk/Documents/Annual reports/Workforce equalities/[AWER 24 Data tables and graphs.xlsx]Tables and Graphs'!$C$129</c:f>
              <c:strCache>
                <c:ptCount val="1"/>
                <c:pt idx="0">
                  <c:v>2022/23</c:v>
                </c:pt>
              </c:strCache>
            </c:strRef>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Graphs'!$A$130:$A$132</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Graphs'!$C$130:$C$132</c:f>
              <c:numCache>
                <c:formatCode>General</c:formatCode>
                <c:ptCount val="3"/>
                <c:pt idx="0">
                  <c:v>53.06</c:v>
                </c:pt>
                <c:pt idx="1">
                  <c:v>14.29</c:v>
                </c:pt>
                <c:pt idx="2">
                  <c:v>4.08</c:v>
                </c:pt>
              </c:numCache>
            </c:numRef>
          </c:val>
          <c:extLst>
            <c:ext xmlns:c16="http://schemas.microsoft.com/office/drawing/2014/chart" uri="{C3380CC4-5D6E-409C-BE32-E72D297353CC}">
              <c16:uniqueId val="{00000001-274B-4E4A-A933-8F498456F5EC}"/>
            </c:ext>
          </c:extLst>
        </c:ser>
        <c:ser>
          <c:idx val="2"/>
          <c:order val="2"/>
          <c:tx>
            <c:strRef>
              <c:f>'https://oxfordcitycouncil-my.sharepoint.com/personal/nhickman_oxford_gov_uk/Documents/Annual reports/Workforce equalities/[AWER 24 Data tables and graphs.xlsx]Tables and Graphs'!$D$129</c:f>
              <c:strCache>
                <c:ptCount val="1"/>
                <c:pt idx="0">
                  <c:v>2023/24</c:v>
                </c:pt>
              </c:strCache>
            </c:strRef>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Graphs'!$A$130:$A$132</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Graphs'!$D$130:$D$132</c:f>
              <c:numCache>
                <c:formatCode>General</c:formatCode>
                <c:ptCount val="3"/>
                <c:pt idx="0">
                  <c:v>57.04</c:v>
                </c:pt>
                <c:pt idx="1">
                  <c:v>18.52</c:v>
                </c:pt>
                <c:pt idx="2">
                  <c:v>5.19</c:v>
                </c:pt>
              </c:numCache>
            </c:numRef>
          </c:val>
          <c:extLst>
            <c:ext xmlns:c16="http://schemas.microsoft.com/office/drawing/2014/chart" uri="{C3380CC4-5D6E-409C-BE32-E72D297353CC}">
              <c16:uniqueId val="{00000002-274B-4E4A-A933-8F498456F5EC}"/>
            </c:ext>
          </c:extLst>
        </c:ser>
        <c:dLbls>
          <c:showLegendKey val="0"/>
          <c:showVal val="0"/>
          <c:showCatName val="0"/>
          <c:showSerName val="0"/>
          <c:showPercent val="0"/>
          <c:showBubbleSize val="0"/>
        </c:dLbls>
        <c:gapWidth val="219"/>
        <c:overlap val="-27"/>
        <c:axId val="473169232"/>
        <c:axId val="473169624"/>
      </c:barChart>
      <c:catAx>
        <c:axId val="47316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69624"/>
        <c:crosses val="autoZero"/>
        <c:auto val="1"/>
        <c:lblAlgn val="ctr"/>
        <c:lblOffset val="100"/>
        <c:noMultiLvlLbl val="0"/>
      </c:catAx>
      <c:valAx>
        <c:axId val="47316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6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Leavers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Graphs'!$B$137</c:f>
              <c:strCache>
                <c:ptCount val="1"/>
                <c:pt idx="0">
                  <c:v>2021/22</c:v>
                </c:pt>
              </c:strCache>
            </c:strRef>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Graphs'!$A$138:$A$140</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Graphs'!$B$138:$B$140</c:f>
              <c:numCache>
                <c:formatCode>General</c:formatCode>
                <c:ptCount val="3"/>
                <c:pt idx="0">
                  <c:v>57.9</c:v>
                </c:pt>
                <c:pt idx="1">
                  <c:v>14</c:v>
                </c:pt>
                <c:pt idx="2">
                  <c:v>7.5</c:v>
                </c:pt>
              </c:numCache>
            </c:numRef>
          </c:val>
          <c:extLst>
            <c:ext xmlns:c16="http://schemas.microsoft.com/office/drawing/2014/chart" uri="{C3380CC4-5D6E-409C-BE32-E72D297353CC}">
              <c16:uniqueId val="{00000000-8B74-4033-B54E-F9806CE920C3}"/>
            </c:ext>
          </c:extLst>
        </c:ser>
        <c:ser>
          <c:idx val="1"/>
          <c:order val="1"/>
          <c:tx>
            <c:strRef>
              <c:f>'https://oxfordcitycouncil-my.sharepoint.com/personal/nhickman_oxford_gov_uk/Documents/Annual reports/Workforce equalities/[AWER 24 Data tables and graphs.xlsx]Tables and Graphs'!$C$137</c:f>
              <c:strCache>
                <c:ptCount val="1"/>
                <c:pt idx="0">
                  <c:v>2022/23</c:v>
                </c:pt>
              </c:strCache>
            </c:strRef>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Graphs'!$A$138:$A$140</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Graphs'!$C$138:$C$140</c:f>
              <c:numCache>
                <c:formatCode>General</c:formatCode>
                <c:ptCount val="3"/>
                <c:pt idx="0">
                  <c:v>59</c:v>
                </c:pt>
                <c:pt idx="1">
                  <c:v>16</c:v>
                </c:pt>
                <c:pt idx="2">
                  <c:v>11</c:v>
                </c:pt>
              </c:numCache>
            </c:numRef>
          </c:val>
          <c:extLst>
            <c:ext xmlns:c16="http://schemas.microsoft.com/office/drawing/2014/chart" uri="{C3380CC4-5D6E-409C-BE32-E72D297353CC}">
              <c16:uniqueId val="{00000001-8B74-4033-B54E-F9806CE920C3}"/>
            </c:ext>
          </c:extLst>
        </c:ser>
        <c:ser>
          <c:idx val="2"/>
          <c:order val="2"/>
          <c:tx>
            <c:strRef>
              <c:f>'https://oxfordcitycouncil-my.sharepoint.com/personal/nhickman_oxford_gov_uk/Documents/Annual reports/Workforce equalities/[AWER 24 Data tables and graphs.xlsx]Tables and Graphs'!$D$137</c:f>
              <c:strCache>
                <c:ptCount val="1"/>
                <c:pt idx="0">
                  <c:v>2023/24</c:v>
                </c:pt>
              </c:strCache>
            </c:strRef>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Graphs'!$A$138:$A$140</c:f>
              <c:strCache>
                <c:ptCount val="3"/>
                <c:pt idx="0">
                  <c:v>Female</c:v>
                </c:pt>
                <c:pt idx="1">
                  <c:v>Minority Ethnic Groups</c:v>
                </c:pt>
                <c:pt idx="2">
                  <c:v>Disabled</c:v>
                </c:pt>
              </c:strCache>
            </c:strRef>
          </c:cat>
          <c:val>
            <c:numRef>
              <c:f>'https://oxfordcitycouncil-my.sharepoint.com/personal/nhickman_oxford_gov_uk/Documents/Annual reports/Workforce equalities/[AWER 24 Data tables and graphs.xlsx]Tables and Graphs'!$D$138:$D$140</c:f>
              <c:numCache>
                <c:formatCode>General</c:formatCode>
                <c:ptCount val="3"/>
                <c:pt idx="0">
                  <c:v>54.92</c:v>
                </c:pt>
                <c:pt idx="1">
                  <c:v>15.57</c:v>
                </c:pt>
                <c:pt idx="2">
                  <c:v>10.66</c:v>
                </c:pt>
              </c:numCache>
            </c:numRef>
          </c:val>
          <c:extLst>
            <c:ext xmlns:c16="http://schemas.microsoft.com/office/drawing/2014/chart" uri="{C3380CC4-5D6E-409C-BE32-E72D297353CC}">
              <c16:uniqueId val="{00000002-8B74-4033-B54E-F9806CE920C3}"/>
            </c:ext>
          </c:extLst>
        </c:ser>
        <c:dLbls>
          <c:showLegendKey val="0"/>
          <c:showVal val="0"/>
          <c:showCatName val="0"/>
          <c:showSerName val="0"/>
          <c:showPercent val="0"/>
          <c:showBubbleSize val="0"/>
        </c:dLbls>
        <c:gapWidth val="219"/>
        <c:overlap val="-27"/>
        <c:axId val="474186512"/>
        <c:axId val="474186904"/>
      </c:barChart>
      <c:catAx>
        <c:axId val="47418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86904"/>
        <c:crosses val="autoZero"/>
        <c:auto val="1"/>
        <c:lblAlgn val="ctr"/>
        <c:lblOffset val="100"/>
        <c:noMultiLvlLbl val="0"/>
      </c:catAx>
      <c:valAx>
        <c:axId val="47418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8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 for Leaving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'https://oxfordcitycouncil-my.sharepoint.com/personal/nhickman_oxford_gov_uk/Documents/Annual reports/Workforce equalities/[AWER 24 Data tables and graphs.xlsx]Tables and Graphs'!$B$144</c:f>
              <c:strCache>
                <c:ptCount val="1"/>
                <c:pt idx="0">
                  <c:v>2021/22</c:v>
                </c:pt>
              </c:strCache>
            </c:strRef>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Graphs'!$A$145:$A$154</c:f>
              <c:strCache>
                <c:ptCount val="10"/>
                <c:pt idx="0">
                  <c:v>Resignation</c:v>
                </c:pt>
                <c:pt idx="1">
                  <c:v>Resignation - retirement</c:v>
                </c:pt>
                <c:pt idx="2">
                  <c:v>End of Fixed Term Contract</c:v>
                </c:pt>
                <c:pt idx="3">
                  <c:v>Failed Probation</c:v>
                </c:pt>
                <c:pt idx="4">
                  <c:v>Mutually Agreed termination</c:v>
                </c:pt>
                <c:pt idx="5">
                  <c:v>Dismissal - Discipline</c:v>
                </c:pt>
                <c:pt idx="6">
                  <c:v>Retirement - Ill Health</c:v>
                </c:pt>
                <c:pt idx="7">
                  <c:v>Redundancy</c:v>
                </c:pt>
                <c:pt idx="8">
                  <c:v>Died in Service</c:v>
                </c:pt>
                <c:pt idx="9">
                  <c:v>Dismissal - Attendance</c:v>
                </c:pt>
              </c:strCache>
            </c:strRef>
          </c:cat>
          <c:val>
            <c:numRef>
              <c:f>'https://oxfordcitycouncil-my.sharepoint.com/personal/nhickman_oxford_gov_uk/Documents/Annual reports/Workforce equalities/[AWER 24 Data tables and graphs.xlsx]Tables and Graphs'!$B$145:$B$154</c:f>
              <c:numCache>
                <c:formatCode>General</c:formatCode>
                <c:ptCount val="10"/>
                <c:pt idx="0">
                  <c:v>81</c:v>
                </c:pt>
                <c:pt idx="1">
                  <c:v>5</c:v>
                </c:pt>
                <c:pt idx="2">
                  <c:v>9</c:v>
                </c:pt>
                <c:pt idx="3">
                  <c:v>0</c:v>
                </c:pt>
                <c:pt idx="4">
                  <c:v>1</c:v>
                </c:pt>
                <c:pt idx="5">
                  <c:v>3</c:v>
                </c:pt>
                <c:pt idx="6">
                  <c:v>0</c:v>
                </c:pt>
                <c:pt idx="7">
                  <c:v>0</c:v>
                </c:pt>
                <c:pt idx="8">
                  <c:v>1</c:v>
                </c:pt>
                <c:pt idx="9">
                  <c:v>0</c:v>
                </c:pt>
              </c:numCache>
            </c:numRef>
          </c:val>
          <c:extLst>
            <c:ext xmlns:c16="http://schemas.microsoft.com/office/drawing/2014/chart" uri="{C3380CC4-5D6E-409C-BE32-E72D297353CC}">
              <c16:uniqueId val="{00000000-259E-4E24-BBEE-E69597B9F9DF}"/>
            </c:ext>
          </c:extLst>
        </c:ser>
        <c:ser>
          <c:idx val="1"/>
          <c:order val="1"/>
          <c:tx>
            <c:strRef>
              <c:f>'https://oxfordcitycouncil-my.sharepoint.com/personal/nhickman_oxford_gov_uk/Documents/Annual reports/Workforce equalities/[AWER 24 Data tables and graphs.xlsx]Tables and Graphs'!$C$144</c:f>
              <c:strCache>
                <c:ptCount val="1"/>
                <c:pt idx="0">
                  <c:v>2022/23</c:v>
                </c:pt>
              </c:strCache>
            </c:strRef>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Graphs'!$A$145:$A$154</c:f>
              <c:strCache>
                <c:ptCount val="10"/>
                <c:pt idx="0">
                  <c:v>Resignation</c:v>
                </c:pt>
                <c:pt idx="1">
                  <c:v>Resignation - retirement</c:v>
                </c:pt>
                <c:pt idx="2">
                  <c:v>End of Fixed Term Contract</c:v>
                </c:pt>
                <c:pt idx="3">
                  <c:v>Failed Probation</c:v>
                </c:pt>
                <c:pt idx="4">
                  <c:v>Mutually Agreed termination</c:v>
                </c:pt>
                <c:pt idx="5">
                  <c:v>Dismissal - Discipline</c:v>
                </c:pt>
                <c:pt idx="6">
                  <c:v>Retirement - Ill Health</c:v>
                </c:pt>
                <c:pt idx="7">
                  <c:v>Redundancy</c:v>
                </c:pt>
                <c:pt idx="8">
                  <c:v>Died in Service</c:v>
                </c:pt>
                <c:pt idx="9">
                  <c:v>Dismissal - Attendance</c:v>
                </c:pt>
              </c:strCache>
            </c:strRef>
          </c:cat>
          <c:val>
            <c:numRef>
              <c:f>'https://oxfordcitycouncil-my.sharepoint.com/personal/nhickman_oxford_gov_uk/Documents/Annual reports/Workforce equalities/[AWER 24 Data tables and graphs.xlsx]Tables and Graphs'!$C$145:$C$154</c:f>
              <c:numCache>
                <c:formatCode>General</c:formatCode>
                <c:ptCount val="10"/>
                <c:pt idx="0">
                  <c:v>76</c:v>
                </c:pt>
                <c:pt idx="1">
                  <c:v>9</c:v>
                </c:pt>
                <c:pt idx="2">
                  <c:v>12</c:v>
                </c:pt>
                <c:pt idx="3">
                  <c:v>1</c:v>
                </c:pt>
                <c:pt idx="4">
                  <c:v>1</c:v>
                </c:pt>
                <c:pt idx="5">
                  <c:v>0</c:v>
                </c:pt>
                <c:pt idx="6">
                  <c:v>0</c:v>
                </c:pt>
                <c:pt idx="7">
                  <c:v>0</c:v>
                </c:pt>
                <c:pt idx="8">
                  <c:v>1</c:v>
                </c:pt>
                <c:pt idx="9">
                  <c:v>0</c:v>
                </c:pt>
              </c:numCache>
            </c:numRef>
          </c:val>
          <c:extLst>
            <c:ext xmlns:c16="http://schemas.microsoft.com/office/drawing/2014/chart" uri="{C3380CC4-5D6E-409C-BE32-E72D297353CC}">
              <c16:uniqueId val="{00000001-259E-4E24-BBEE-E69597B9F9DF}"/>
            </c:ext>
          </c:extLst>
        </c:ser>
        <c:ser>
          <c:idx val="2"/>
          <c:order val="2"/>
          <c:tx>
            <c:strRef>
              <c:f>'https://oxfordcitycouncil-my.sharepoint.com/personal/nhickman_oxford_gov_uk/Documents/Annual reports/Workforce equalities/[AWER 24 Data tables and graphs.xlsx]Tables and Graphs'!$D$144</c:f>
              <c:strCache>
                <c:ptCount val="1"/>
                <c:pt idx="0">
                  <c:v>2023/24</c:v>
                </c:pt>
              </c:strCache>
            </c:strRef>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Graphs'!$A$145:$A$154</c:f>
              <c:strCache>
                <c:ptCount val="10"/>
                <c:pt idx="0">
                  <c:v>Resignation</c:v>
                </c:pt>
                <c:pt idx="1">
                  <c:v>Resignation - retirement</c:v>
                </c:pt>
                <c:pt idx="2">
                  <c:v>End of Fixed Term Contract</c:v>
                </c:pt>
                <c:pt idx="3">
                  <c:v>Failed Probation</c:v>
                </c:pt>
                <c:pt idx="4">
                  <c:v>Mutually Agreed termination</c:v>
                </c:pt>
                <c:pt idx="5">
                  <c:v>Dismissal - Discipline</c:v>
                </c:pt>
                <c:pt idx="6">
                  <c:v>Retirement - Ill Health</c:v>
                </c:pt>
                <c:pt idx="7">
                  <c:v>Redundancy</c:v>
                </c:pt>
                <c:pt idx="8">
                  <c:v>Died in Service</c:v>
                </c:pt>
                <c:pt idx="9">
                  <c:v>Dismissal - Attendance</c:v>
                </c:pt>
              </c:strCache>
            </c:strRef>
          </c:cat>
          <c:val>
            <c:numRef>
              <c:f>'https://oxfordcitycouncil-my.sharepoint.com/personal/nhickman_oxford_gov_uk/Documents/Annual reports/Workforce equalities/[AWER 24 Data tables and graphs.xlsx]Tables and Graphs'!$D$145:$D$154</c:f>
              <c:numCache>
                <c:formatCode>General</c:formatCode>
                <c:ptCount val="10"/>
                <c:pt idx="0">
                  <c:v>75.409836065573799</c:v>
                </c:pt>
                <c:pt idx="1">
                  <c:v>11.475409836065573</c:v>
                </c:pt>
                <c:pt idx="2">
                  <c:v>8.1967213114754092</c:v>
                </c:pt>
                <c:pt idx="3">
                  <c:v>1.639344262295082</c:v>
                </c:pt>
                <c:pt idx="4">
                  <c:v>1.639344262295082</c:v>
                </c:pt>
                <c:pt idx="5">
                  <c:v>0.81967213114754101</c:v>
                </c:pt>
                <c:pt idx="6">
                  <c:v>0.81967213114754101</c:v>
                </c:pt>
                <c:pt idx="7">
                  <c:v>0</c:v>
                </c:pt>
                <c:pt idx="8">
                  <c:v>0</c:v>
                </c:pt>
                <c:pt idx="9">
                  <c:v>0</c:v>
                </c:pt>
              </c:numCache>
            </c:numRef>
          </c:val>
          <c:extLst>
            <c:ext xmlns:c16="http://schemas.microsoft.com/office/drawing/2014/chart" uri="{C3380CC4-5D6E-409C-BE32-E72D297353CC}">
              <c16:uniqueId val="{00000002-259E-4E24-BBEE-E69597B9F9DF}"/>
            </c:ext>
          </c:extLst>
        </c:ser>
        <c:dLbls>
          <c:showLegendKey val="0"/>
          <c:showVal val="0"/>
          <c:showCatName val="0"/>
          <c:showSerName val="0"/>
          <c:showPercent val="0"/>
          <c:showBubbleSize val="0"/>
        </c:dLbls>
        <c:gapWidth val="182"/>
        <c:axId val="474177888"/>
        <c:axId val="474179064"/>
      </c:barChart>
      <c:catAx>
        <c:axId val="47417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79064"/>
        <c:crosses val="autoZero"/>
        <c:auto val="1"/>
        <c:lblAlgn val="ctr"/>
        <c:lblOffset val="100"/>
        <c:noMultiLvlLbl val="0"/>
      </c:catAx>
      <c:valAx>
        <c:axId val="474179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Leavers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'Tables and Graphs'!$A$161</c:f>
              <c:strCache>
                <c:ptCount val="1"/>
                <c:pt idx="0">
                  <c:v>Number of Leavers</c:v>
                </c:pt>
              </c:strCache>
            </c:strRef>
          </c:tx>
          <c:spPr>
            <a:ln w="28575" cap="rnd">
              <a:solidFill>
                <a:schemeClr val="accent1"/>
              </a:solidFill>
              <a:round/>
            </a:ln>
            <a:effectLst/>
          </c:spPr>
          <c:marker>
            <c:symbol val="none"/>
          </c:marker>
          <c:cat>
            <c:numRef>
              <c:f>'Tables and Graphs'!$B$160:$M$160</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'Tables and Graphs'!$B$161:$M$161</c:f>
              <c:numCache>
                <c:formatCode>General</c:formatCode>
                <c:ptCount val="12"/>
                <c:pt idx="0">
                  <c:v>11</c:v>
                </c:pt>
                <c:pt idx="1">
                  <c:v>5</c:v>
                </c:pt>
                <c:pt idx="2">
                  <c:v>12</c:v>
                </c:pt>
                <c:pt idx="3">
                  <c:v>10</c:v>
                </c:pt>
                <c:pt idx="4">
                  <c:v>10</c:v>
                </c:pt>
                <c:pt idx="5">
                  <c:v>11</c:v>
                </c:pt>
                <c:pt idx="6">
                  <c:v>17</c:v>
                </c:pt>
                <c:pt idx="7">
                  <c:v>7</c:v>
                </c:pt>
                <c:pt idx="8">
                  <c:v>10</c:v>
                </c:pt>
                <c:pt idx="9">
                  <c:v>12</c:v>
                </c:pt>
                <c:pt idx="10">
                  <c:v>4</c:v>
                </c:pt>
                <c:pt idx="11">
                  <c:v>13</c:v>
                </c:pt>
              </c:numCache>
            </c:numRef>
          </c:val>
          <c:smooth val="0"/>
          <c:extLst>
            <c:ext xmlns:c16="http://schemas.microsoft.com/office/drawing/2014/chart" uri="{C3380CC4-5D6E-409C-BE32-E72D297353CC}">
              <c16:uniqueId val="{00000000-B558-4D62-963C-8F43B4FC4AD4}"/>
            </c:ext>
          </c:extLst>
        </c:ser>
        <c:dLbls>
          <c:showLegendKey val="0"/>
          <c:showVal val="0"/>
          <c:showCatName val="0"/>
          <c:showSerName val="0"/>
          <c:showPercent val="0"/>
          <c:showBubbleSize val="0"/>
        </c:dLbls>
        <c:smooth val="0"/>
        <c:axId val="1197020288"/>
        <c:axId val="525524384"/>
      </c:lineChart>
      <c:dateAx>
        <c:axId val="1197020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524384"/>
        <c:crosses val="autoZero"/>
        <c:auto val="1"/>
        <c:lblOffset val="100"/>
        <c:baseTimeUnit val="months"/>
      </c:dateAx>
      <c:valAx>
        <c:axId val="52552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2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Minority Ethnic Groups in Oxford and</a:t>
            </a:r>
            <a:r>
              <a:rPr lang="en-GB" baseline="0"/>
              <a:t> OCC Workforce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Graphs'!$A$26</c:f>
              <c:strCache>
                <c:ptCount val="1"/>
                <c:pt idx="0">
                  <c:v>Council Staff</c:v>
                </c:pt>
              </c:strCache>
            </c:strRef>
          </c:tx>
          <c:spPr>
            <a:solidFill>
              <a:schemeClr val="accent1"/>
            </a:solidFill>
            <a:ln>
              <a:noFill/>
            </a:ln>
            <a:effectLst/>
          </c:spPr>
          <c:invertIfNegative val="0"/>
          <c:cat>
            <c:numRef>
              <c:f>'https://oxfordcitycouncil-my.sharepoint.com/personal/nhickman_oxford_gov_uk/Documents/Annual reports/Workforce equalities/[AWER 24 Data tables and graphs.xlsx]Tables and Graphs'!$B$25:$D$25</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Graphs'!$B$26:$D$26</c:f>
              <c:numCache>
                <c:formatCode>General</c:formatCode>
                <c:ptCount val="3"/>
                <c:pt idx="0">
                  <c:v>14.6</c:v>
                </c:pt>
                <c:pt idx="1">
                  <c:v>14.2</c:v>
                </c:pt>
                <c:pt idx="2">
                  <c:v>14.8</c:v>
                </c:pt>
              </c:numCache>
            </c:numRef>
          </c:val>
          <c:extLst>
            <c:ext xmlns:c16="http://schemas.microsoft.com/office/drawing/2014/chart" uri="{C3380CC4-5D6E-409C-BE32-E72D297353CC}">
              <c16:uniqueId val="{00000000-D0AC-4EB7-801D-CB368C2F2265}"/>
            </c:ext>
          </c:extLst>
        </c:ser>
        <c:ser>
          <c:idx val="1"/>
          <c:order val="1"/>
          <c:tx>
            <c:strRef>
              <c:f>'https://oxfordcitycouncil-my.sharepoint.com/personal/nhickman_oxford_gov_uk/Documents/Annual reports/Workforce equalities/[AWER 24 Data tables and graphs.xlsx]Tables and Graphs'!$A$27</c:f>
              <c:strCache>
                <c:ptCount val="1"/>
                <c:pt idx="0">
                  <c:v>Economically Active</c:v>
                </c:pt>
              </c:strCache>
            </c:strRef>
          </c:tx>
          <c:spPr>
            <a:solidFill>
              <a:schemeClr val="accent2"/>
            </a:solidFill>
            <a:ln>
              <a:noFill/>
            </a:ln>
            <a:effectLst/>
          </c:spPr>
          <c:invertIfNegative val="0"/>
          <c:cat>
            <c:numRef>
              <c:f>'https://oxfordcitycouncil-my.sharepoint.com/personal/nhickman_oxford_gov_uk/Documents/Annual reports/Workforce equalities/[AWER 24 Data tables and graphs.xlsx]Tables and Graphs'!$B$25:$D$25</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Graphs'!$B$27:$D$27</c:f>
              <c:numCache>
                <c:formatCode>General</c:formatCode>
                <c:ptCount val="3"/>
                <c:pt idx="0">
                  <c:v>18.7</c:v>
                </c:pt>
                <c:pt idx="1">
                  <c:v>27.7</c:v>
                </c:pt>
                <c:pt idx="2">
                  <c:v>27.7</c:v>
                </c:pt>
              </c:numCache>
            </c:numRef>
          </c:val>
          <c:extLst>
            <c:ext xmlns:c16="http://schemas.microsoft.com/office/drawing/2014/chart" uri="{C3380CC4-5D6E-409C-BE32-E72D297353CC}">
              <c16:uniqueId val="{00000001-D0AC-4EB7-801D-CB368C2F2265}"/>
            </c:ext>
          </c:extLst>
        </c:ser>
        <c:dLbls>
          <c:showLegendKey val="0"/>
          <c:showVal val="0"/>
          <c:showCatName val="0"/>
          <c:showSerName val="0"/>
          <c:showPercent val="0"/>
          <c:showBubbleSize val="0"/>
        </c:dLbls>
        <c:gapWidth val="219"/>
        <c:overlap val="-27"/>
        <c:axId val="472998824"/>
        <c:axId val="473000000"/>
      </c:barChart>
      <c:catAx>
        <c:axId val="47299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00000"/>
        <c:crosses val="autoZero"/>
        <c:auto val="1"/>
        <c:lblAlgn val="ctr"/>
        <c:lblOffset val="100"/>
        <c:noMultiLvlLbl val="0"/>
      </c:catAx>
      <c:valAx>
        <c:axId val="47300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99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r>
              <a:rPr lang="en-GB" baseline="0"/>
              <a:t> in Oxford and OCC Workforce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Graphs'!$A$31</c:f>
              <c:strCache>
                <c:ptCount val="1"/>
                <c:pt idx="0">
                  <c:v>Council Staff</c:v>
                </c:pt>
              </c:strCache>
            </c:strRef>
          </c:tx>
          <c:spPr>
            <a:solidFill>
              <a:schemeClr val="accent1"/>
            </a:solidFill>
            <a:ln>
              <a:noFill/>
            </a:ln>
            <a:effectLst/>
          </c:spPr>
          <c:invertIfNegative val="0"/>
          <c:cat>
            <c:numRef>
              <c:f>'https://oxfordcitycouncil-my.sharepoint.com/personal/nhickman_oxford_gov_uk/Documents/Annual reports/Workforce equalities/[AWER 24 Data tables and graphs.xlsx]Tables and Graphs'!$B$30:$D$30</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Graphs'!$B$31:$D$31</c:f>
              <c:numCache>
                <c:formatCode>General</c:formatCode>
                <c:ptCount val="3"/>
                <c:pt idx="0">
                  <c:v>10.7</c:v>
                </c:pt>
                <c:pt idx="1">
                  <c:v>10.4</c:v>
                </c:pt>
                <c:pt idx="2">
                  <c:v>10.199999999999999</c:v>
                </c:pt>
              </c:numCache>
            </c:numRef>
          </c:val>
          <c:extLst>
            <c:ext xmlns:c16="http://schemas.microsoft.com/office/drawing/2014/chart" uri="{C3380CC4-5D6E-409C-BE32-E72D297353CC}">
              <c16:uniqueId val="{00000000-43ED-4C31-9A3F-99D09FBCEF92}"/>
            </c:ext>
          </c:extLst>
        </c:ser>
        <c:ser>
          <c:idx val="1"/>
          <c:order val="1"/>
          <c:tx>
            <c:strRef>
              <c:f>'https://oxfordcitycouncil-my.sharepoint.com/personal/nhickman_oxford_gov_uk/Documents/Annual reports/Workforce equalities/[AWER 24 Data tables and graphs.xlsx]Tables and Graphs'!$A$32</c:f>
              <c:strCache>
                <c:ptCount val="1"/>
                <c:pt idx="0">
                  <c:v>Economically Active</c:v>
                </c:pt>
              </c:strCache>
            </c:strRef>
          </c:tx>
          <c:spPr>
            <a:solidFill>
              <a:schemeClr val="accent2"/>
            </a:solidFill>
            <a:ln>
              <a:noFill/>
            </a:ln>
            <a:effectLst/>
          </c:spPr>
          <c:invertIfNegative val="0"/>
          <c:cat>
            <c:numRef>
              <c:f>'https://oxfordcitycouncil-my.sharepoint.com/personal/nhickman_oxford_gov_uk/Documents/Annual reports/Workforce equalities/[AWER 24 Data tables and graphs.xlsx]Tables and Graphs'!$B$30:$D$30</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Graphs'!$B$32:$D$32</c:f>
              <c:numCache>
                <c:formatCode>General</c:formatCode>
                <c:ptCount val="3"/>
                <c:pt idx="0">
                  <c:v>6.7</c:v>
                </c:pt>
                <c:pt idx="1">
                  <c:v>9.1999999999999993</c:v>
                </c:pt>
                <c:pt idx="2">
                  <c:v>9.1999999999999993</c:v>
                </c:pt>
              </c:numCache>
            </c:numRef>
          </c:val>
          <c:extLst>
            <c:ext xmlns:c16="http://schemas.microsoft.com/office/drawing/2014/chart" uri="{C3380CC4-5D6E-409C-BE32-E72D297353CC}">
              <c16:uniqueId val="{00000001-43ED-4C31-9A3F-99D09FBCEF92}"/>
            </c:ext>
          </c:extLst>
        </c:ser>
        <c:dLbls>
          <c:showLegendKey val="0"/>
          <c:showVal val="0"/>
          <c:showCatName val="0"/>
          <c:showSerName val="0"/>
          <c:showPercent val="0"/>
          <c:showBubbleSize val="0"/>
        </c:dLbls>
        <c:gapWidth val="219"/>
        <c:overlap val="-27"/>
        <c:axId val="471777152"/>
        <c:axId val="471770488"/>
      </c:barChart>
      <c:catAx>
        <c:axId val="4717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770488"/>
        <c:crosses val="autoZero"/>
        <c:auto val="1"/>
        <c:lblAlgn val="ctr"/>
        <c:lblOffset val="100"/>
        <c:noMultiLvlLbl val="0"/>
      </c:catAx>
      <c:valAx>
        <c:axId val="47177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7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Oxford</a:t>
            </a:r>
            <a:r>
              <a:rPr lang="en-GB" baseline="0"/>
              <a:t> City Council Workforce Profile Religion/Belief &amp; Non Belief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2022</c:v>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Graphs'!$A$42:$A$50</c:f>
              <c:strCache>
                <c:ptCount val="9"/>
                <c:pt idx="0">
                  <c:v>Atheist/Humanist/no beliefs</c:v>
                </c:pt>
                <c:pt idx="1">
                  <c:v>Buddhist</c:v>
                </c:pt>
                <c:pt idx="2">
                  <c:v>Christian</c:v>
                </c:pt>
                <c:pt idx="3">
                  <c:v>Hindu</c:v>
                </c:pt>
                <c:pt idx="4">
                  <c:v>Jewish</c:v>
                </c:pt>
                <c:pt idx="5">
                  <c:v>Muslim</c:v>
                </c:pt>
                <c:pt idx="6">
                  <c:v>Other</c:v>
                </c:pt>
                <c:pt idx="7">
                  <c:v>Sikh</c:v>
                </c:pt>
                <c:pt idx="8">
                  <c:v>Unknown</c:v>
                </c:pt>
              </c:strCache>
            </c:strRef>
          </c:cat>
          <c:val>
            <c:numRef>
              <c:f>'https://oxfordcitycouncil-my.sharepoint.com/personal/nhickman_oxford_gov_uk/Documents/Annual reports/Workforce equalities/[AWER 24 Data tables and graphs.xlsx]Tables and Graphs'!$B$42:$B$50</c:f>
              <c:numCache>
                <c:formatCode>General</c:formatCode>
                <c:ptCount val="9"/>
                <c:pt idx="0">
                  <c:v>27.85</c:v>
                </c:pt>
                <c:pt idx="1">
                  <c:v>0.4</c:v>
                </c:pt>
                <c:pt idx="2">
                  <c:v>36.33</c:v>
                </c:pt>
                <c:pt idx="3">
                  <c:v>1.59</c:v>
                </c:pt>
                <c:pt idx="4">
                  <c:v>0.27</c:v>
                </c:pt>
                <c:pt idx="5">
                  <c:v>2.52</c:v>
                </c:pt>
                <c:pt idx="6">
                  <c:v>3.98</c:v>
                </c:pt>
                <c:pt idx="7">
                  <c:v>0.4</c:v>
                </c:pt>
                <c:pt idx="8">
                  <c:v>26.66</c:v>
                </c:pt>
              </c:numCache>
            </c:numRef>
          </c:val>
          <c:extLst>
            <c:ext xmlns:c16="http://schemas.microsoft.com/office/drawing/2014/chart" uri="{C3380CC4-5D6E-409C-BE32-E72D297353CC}">
              <c16:uniqueId val="{00000000-DFC4-4B2C-B8C9-8DE4FE2196EE}"/>
            </c:ext>
          </c:extLst>
        </c:ser>
        <c:ser>
          <c:idx val="1"/>
          <c:order val="1"/>
          <c:tx>
            <c:v>2023</c:v>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Graphs'!$A$42:$A$50</c:f>
              <c:strCache>
                <c:ptCount val="9"/>
                <c:pt idx="0">
                  <c:v>Atheist/Humanist/no beliefs</c:v>
                </c:pt>
                <c:pt idx="1">
                  <c:v>Buddhist</c:v>
                </c:pt>
                <c:pt idx="2">
                  <c:v>Christian</c:v>
                </c:pt>
                <c:pt idx="3">
                  <c:v>Hindu</c:v>
                </c:pt>
                <c:pt idx="4">
                  <c:v>Jewish</c:v>
                </c:pt>
                <c:pt idx="5">
                  <c:v>Muslim</c:v>
                </c:pt>
                <c:pt idx="6">
                  <c:v>Other</c:v>
                </c:pt>
                <c:pt idx="7">
                  <c:v>Sikh</c:v>
                </c:pt>
                <c:pt idx="8">
                  <c:v>Unknown</c:v>
                </c:pt>
              </c:strCache>
            </c:strRef>
          </c:cat>
          <c:val>
            <c:numRef>
              <c:f>'https://oxfordcitycouncil-my.sharepoint.com/personal/nhickman_oxford_gov_uk/Documents/Annual reports/Workforce equalities/[AWER 24 Data tables and graphs.xlsx]Tables and Graphs'!$C$42:$C$50</c:f>
              <c:numCache>
                <c:formatCode>General</c:formatCode>
                <c:ptCount val="9"/>
                <c:pt idx="0">
                  <c:v>27.54</c:v>
                </c:pt>
                <c:pt idx="1">
                  <c:v>0.26</c:v>
                </c:pt>
                <c:pt idx="2">
                  <c:v>35.39</c:v>
                </c:pt>
                <c:pt idx="3">
                  <c:v>1.03</c:v>
                </c:pt>
                <c:pt idx="4">
                  <c:v>0.13</c:v>
                </c:pt>
                <c:pt idx="5">
                  <c:v>1.93</c:v>
                </c:pt>
                <c:pt idx="6">
                  <c:v>3.73</c:v>
                </c:pt>
                <c:pt idx="7">
                  <c:v>0.39</c:v>
                </c:pt>
                <c:pt idx="8">
                  <c:v>29.6</c:v>
                </c:pt>
              </c:numCache>
            </c:numRef>
          </c:val>
          <c:extLst>
            <c:ext xmlns:c16="http://schemas.microsoft.com/office/drawing/2014/chart" uri="{C3380CC4-5D6E-409C-BE32-E72D297353CC}">
              <c16:uniqueId val="{00000001-DFC4-4B2C-B8C9-8DE4FE2196EE}"/>
            </c:ext>
          </c:extLst>
        </c:ser>
        <c:ser>
          <c:idx val="2"/>
          <c:order val="2"/>
          <c:tx>
            <c:v>2024</c:v>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Graphs'!$A$42:$A$50</c:f>
              <c:strCache>
                <c:ptCount val="9"/>
                <c:pt idx="0">
                  <c:v>Atheist/Humanist/no beliefs</c:v>
                </c:pt>
                <c:pt idx="1">
                  <c:v>Buddhist</c:v>
                </c:pt>
                <c:pt idx="2">
                  <c:v>Christian</c:v>
                </c:pt>
                <c:pt idx="3">
                  <c:v>Hindu</c:v>
                </c:pt>
                <c:pt idx="4">
                  <c:v>Jewish</c:v>
                </c:pt>
                <c:pt idx="5">
                  <c:v>Muslim</c:v>
                </c:pt>
                <c:pt idx="6">
                  <c:v>Other</c:v>
                </c:pt>
                <c:pt idx="7">
                  <c:v>Sikh</c:v>
                </c:pt>
                <c:pt idx="8">
                  <c:v>Unknown</c:v>
                </c:pt>
              </c:strCache>
            </c:strRef>
          </c:cat>
          <c:val>
            <c:numRef>
              <c:f>'https://oxfordcitycouncil-my.sharepoint.com/personal/nhickman_oxford_gov_uk/Documents/Annual reports/Workforce equalities/[AWER 24 Data tables and graphs.xlsx]Tables and Graphs'!$D$42:$D$50</c:f>
              <c:numCache>
                <c:formatCode>General</c:formatCode>
                <c:ptCount val="9"/>
                <c:pt idx="0">
                  <c:v>29.140722291407222</c:v>
                </c:pt>
                <c:pt idx="1">
                  <c:v>0.62266500622665</c:v>
                </c:pt>
                <c:pt idx="2">
                  <c:v>33.997509339975096</c:v>
                </c:pt>
                <c:pt idx="3">
                  <c:v>0.99626400996264008</c:v>
                </c:pt>
                <c:pt idx="4">
                  <c:v>0.24906600249066002</c:v>
                </c:pt>
                <c:pt idx="5">
                  <c:v>2.1170610211706102</c:v>
                </c:pt>
                <c:pt idx="6">
                  <c:v>4.3586550435865501</c:v>
                </c:pt>
                <c:pt idx="7">
                  <c:v>0.49813200498132004</c:v>
                </c:pt>
                <c:pt idx="8">
                  <c:v>28.019925280199253</c:v>
                </c:pt>
              </c:numCache>
            </c:numRef>
          </c:val>
          <c:extLst>
            <c:ext xmlns:c16="http://schemas.microsoft.com/office/drawing/2014/chart" uri="{C3380CC4-5D6E-409C-BE32-E72D297353CC}">
              <c16:uniqueId val="{00000002-DFC4-4B2C-B8C9-8DE4FE2196EE}"/>
            </c:ext>
          </c:extLst>
        </c:ser>
        <c:dLbls>
          <c:showLegendKey val="0"/>
          <c:showVal val="0"/>
          <c:showCatName val="0"/>
          <c:showSerName val="0"/>
          <c:showPercent val="0"/>
          <c:showBubbleSize val="0"/>
        </c:dLbls>
        <c:gapWidth val="182"/>
        <c:axId val="472899152"/>
        <c:axId val="472892880"/>
      </c:barChart>
      <c:catAx>
        <c:axId val="47289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92880"/>
        <c:crosses val="autoZero"/>
        <c:auto val="1"/>
        <c:lblAlgn val="ctr"/>
        <c:lblOffset val="100"/>
        <c:noMultiLvlLbl val="0"/>
      </c:catAx>
      <c:valAx>
        <c:axId val="472892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9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Oxford City Council Age Profile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2022</c:v>
          </c:tx>
          <c:spPr>
            <a:solidFill>
              <a:schemeClr val="accent1"/>
            </a:solidFill>
            <a:ln>
              <a:noFill/>
            </a:ln>
            <a:effectLst/>
          </c:spPr>
          <c:invertIfNegative val="0"/>
          <c:cat>
            <c:strRef>
              <c:f>'Tables and Graphs'!$A$55:$A$61</c:f>
              <c:strCache>
                <c:ptCount val="7"/>
                <c:pt idx="0">
                  <c:v>Under 21</c:v>
                </c:pt>
                <c:pt idx="1">
                  <c:v>21-30</c:v>
                </c:pt>
                <c:pt idx="2">
                  <c:v>31-40</c:v>
                </c:pt>
                <c:pt idx="3">
                  <c:v>41-50</c:v>
                </c:pt>
                <c:pt idx="4">
                  <c:v>51-60</c:v>
                </c:pt>
                <c:pt idx="5">
                  <c:v>61-70</c:v>
                </c:pt>
                <c:pt idx="6">
                  <c:v>Over 70</c:v>
                </c:pt>
              </c:strCache>
            </c:strRef>
          </c:cat>
          <c:val>
            <c:numRef>
              <c:f>'Tables and Graphs'!$B$55:$B$61</c:f>
              <c:numCache>
                <c:formatCode>0.00%</c:formatCode>
                <c:ptCount val="7"/>
                <c:pt idx="0">
                  <c:v>9.2999999999999992E-3</c:v>
                </c:pt>
                <c:pt idx="1">
                  <c:v>0.13789999999999999</c:v>
                </c:pt>
                <c:pt idx="2">
                  <c:v>0.2586</c:v>
                </c:pt>
                <c:pt idx="3">
                  <c:v>0.2374</c:v>
                </c:pt>
                <c:pt idx="4">
                  <c:v>0.2666</c:v>
                </c:pt>
                <c:pt idx="5">
                  <c:v>8.8900000000000007E-2</c:v>
                </c:pt>
                <c:pt idx="6">
                  <c:v>1.2999999999999999E-3</c:v>
                </c:pt>
              </c:numCache>
            </c:numRef>
          </c:val>
          <c:extLst>
            <c:ext xmlns:c16="http://schemas.microsoft.com/office/drawing/2014/chart" uri="{C3380CC4-5D6E-409C-BE32-E72D297353CC}">
              <c16:uniqueId val="{00000000-02A1-4A2D-AB3C-15B7F9787844}"/>
            </c:ext>
          </c:extLst>
        </c:ser>
        <c:ser>
          <c:idx val="1"/>
          <c:order val="1"/>
          <c:tx>
            <c:v>2023</c:v>
          </c:tx>
          <c:spPr>
            <a:solidFill>
              <a:schemeClr val="accent2"/>
            </a:solidFill>
            <a:ln>
              <a:noFill/>
            </a:ln>
            <a:effectLst/>
          </c:spPr>
          <c:invertIfNegative val="0"/>
          <c:cat>
            <c:strRef>
              <c:f>'Tables and Graphs'!$A$55:$A$61</c:f>
              <c:strCache>
                <c:ptCount val="7"/>
                <c:pt idx="0">
                  <c:v>Under 21</c:v>
                </c:pt>
                <c:pt idx="1">
                  <c:v>21-30</c:v>
                </c:pt>
                <c:pt idx="2">
                  <c:v>31-40</c:v>
                </c:pt>
                <c:pt idx="3">
                  <c:v>41-50</c:v>
                </c:pt>
                <c:pt idx="4">
                  <c:v>51-60</c:v>
                </c:pt>
                <c:pt idx="5">
                  <c:v>61-70</c:v>
                </c:pt>
                <c:pt idx="6">
                  <c:v>Over 70</c:v>
                </c:pt>
              </c:strCache>
            </c:strRef>
          </c:cat>
          <c:val>
            <c:numRef>
              <c:f>'Tables and Graphs'!$C$55:$C$61</c:f>
              <c:numCache>
                <c:formatCode>0.00%</c:formatCode>
                <c:ptCount val="7"/>
                <c:pt idx="0">
                  <c:v>7.7000000000000002E-3</c:v>
                </c:pt>
                <c:pt idx="1">
                  <c:v>0.12870000000000001</c:v>
                </c:pt>
                <c:pt idx="2">
                  <c:v>0.24840000000000001</c:v>
                </c:pt>
                <c:pt idx="3">
                  <c:v>0.25480000000000003</c:v>
                </c:pt>
                <c:pt idx="4">
                  <c:v>0.28189999999999998</c:v>
                </c:pt>
                <c:pt idx="5">
                  <c:v>7.85E-2</c:v>
                </c:pt>
                <c:pt idx="6" formatCode="General">
                  <c:v>0</c:v>
                </c:pt>
              </c:numCache>
            </c:numRef>
          </c:val>
          <c:extLst>
            <c:ext xmlns:c16="http://schemas.microsoft.com/office/drawing/2014/chart" uri="{C3380CC4-5D6E-409C-BE32-E72D297353CC}">
              <c16:uniqueId val="{00000001-02A1-4A2D-AB3C-15B7F9787844}"/>
            </c:ext>
          </c:extLst>
        </c:ser>
        <c:ser>
          <c:idx val="2"/>
          <c:order val="2"/>
          <c:tx>
            <c:v>2024</c:v>
          </c:tx>
          <c:spPr>
            <a:solidFill>
              <a:schemeClr val="accent3"/>
            </a:solidFill>
            <a:ln>
              <a:noFill/>
            </a:ln>
            <a:effectLst/>
          </c:spPr>
          <c:invertIfNegative val="0"/>
          <c:cat>
            <c:strRef>
              <c:f>'Tables and Graphs'!$A$55:$A$61</c:f>
              <c:strCache>
                <c:ptCount val="7"/>
                <c:pt idx="0">
                  <c:v>Under 21</c:v>
                </c:pt>
                <c:pt idx="1">
                  <c:v>21-30</c:v>
                </c:pt>
                <c:pt idx="2">
                  <c:v>31-40</c:v>
                </c:pt>
                <c:pt idx="3">
                  <c:v>41-50</c:v>
                </c:pt>
                <c:pt idx="4">
                  <c:v>51-60</c:v>
                </c:pt>
                <c:pt idx="5">
                  <c:v>61-70</c:v>
                </c:pt>
                <c:pt idx="6">
                  <c:v>Over 70</c:v>
                </c:pt>
              </c:strCache>
            </c:strRef>
          </c:cat>
          <c:val>
            <c:numRef>
              <c:f>'Tables and Graphs'!$D$55:$D$61</c:f>
              <c:numCache>
                <c:formatCode>0.00%</c:formatCode>
                <c:ptCount val="7"/>
                <c:pt idx="0">
                  <c:v>8.717310087173101E-3</c:v>
                </c:pt>
                <c:pt idx="1">
                  <c:v>0.1357409713574097</c:v>
                </c:pt>
                <c:pt idx="2">
                  <c:v>0.23412204234122042</c:v>
                </c:pt>
                <c:pt idx="3">
                  <c:v>0.25902864259028641</c:v>
                </c:pt>
                <c:pt idx="4">
                  <c:v>0.26774595267745954</c:v>
                </c:pt>
                <c:pt idx="5">
                  <c:v>9.3399750933997508E-2</c:v>
                </c:pt>
                <c:pt idx="6">
                  <c:v>1.2453300124533001E-3</c:v>
                </c:pt>
              </c:numCache>
            </c:numRef>
          </c:val>
          <c:extLst>
            <c:ext xmlns:c16="http://schemas.microsoft.com/office/drawing/2014/chart" uri="{C3380CC4-5D6E-409C-BE32-E72D297353CC}">
              <c16:uniqueId val="{00000002-02A1-4A2D-AB3C-15B7F9787844}"/>
            </c:ext>
          </c:extLst>
        </c:ser>
        <c:dLbls>
          <c:showLegendKey val="0"/>
          <c:showVal val="0"/>
          <c:showCatName val="0"/>
          <c:showSerName val="0"/>
          <c:showPercent val="0"/>
          <c:showBubbleSize val="0"/>
        </c:dLbls>
        <c:gapWidth val="182"/>
        <c:axId val="1344196672"/>
        <c:axId val="1688475232"/>
      </c:barChart>
      <c:catAx>
        <c:axId val="13441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475232"/>
        <c:crosses val="autoZero"/>
        <c:auto val="1"/>
        <c:lblAlgn val="ctr"/>
        <c:lblOffset val="100"/>
        <c:noMultiLvlLbl val="0"/>
      </c:catAx>
      <c:valAx>
        <c:axId val="1688475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19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Council Workforce Living in Oxford City (%)</a:t>
            </a:r>
          </a:p>
        </c:rich>
      </c:tx>
      <c:layout>
        <c:manualLayout>
          <c:xMode val="edge"/>
          <c:yMode val="edge"/>
          <c:x val="0.12453455818022748"/>
          <c:y val="3.84349312204982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903455876898293E-2"/>
          <c:y val="0.20738263259545386"/>
          <c:w val="0.9058704337597101"/>
          <c:h val="0.60771987817560535"/>
        </c:manualLayout>
      </c:layout>
      <c:barChart>
        <c:barDir val="col"/>
        <c:grouping val="clustered"/>
        <c:varyColors val="0"/>
        <c:ser>
          <c:idx val="0"/>
          <c:order val="0"/>
          <c:tx>
            <c:v>2022</c:v>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Graphs'!$A$66:$A$67</c:f>
              <c:strCache>
                <c:ptCount val="2"/>
                <c:pt idx="0">
                  <c:v>In Oxford</c:v>
                </c:pt>
                <c:pt idx="1">
                  <c:v>Outside Oxford</c:v>
                </c:pt>
              </c:strCache>
            </c:strRef>
          </c:cat>
          <c:val>
            <c:numRef>
              <c:f>'https://oxfordcitycouncil-my.sharepoint.com/personal/nhickman_oxford_gov_uk/Documents/Annual reports/Workforce equalities/[AWER 24 Data tables and graphs.xlsx]Tables and Graphs'!$B$66:$B$67</c:f>
              <c:numCache>
                <c:formatCode>General</c:formatCode>
                <c:ptCount val="2"/>
                <c:pt idx="0">
                  <c:v>33.020000000000003</c:v>
                </c:pt>
                <c:pt idx="1">
                  <c:v>66.98</c:v>
                </c:pt>
              </c:numCache>
            </c:numRef>
          </c:val>
          <c:extLst>
            <c:ext xmlns:c16="http://schemas.microsoft.com/office/drawing/2014/chart" uri="{C3380CC4-5D6E-409C-BE32-E72D297353CC}">
              <c16:uniqueId val="{00000000-4A1D-4AF2-98AC-A80DFF115DE8}"/>
            </c:ext>
          </c:extLst>
        </c:ser>
        <c:ser>
          <c:idx val="1"/>
          <c:order val="1"/>
          <c:tx>
            <c:v>2023</c:v>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Graphs'!$A$66:$A$67</c:f>
              <c:strCache>
                <c:ptCount val="2"/>
                <c:pt idx="0">
                  <c:v>In Oxford</c:v>
                </c:pt>
                <c:pt idx="1">
                  <c:v>Outside Oxford</c:v>
                </c:pt>
              </c:strCache>
            </c:strRef>
          </c:cat>
          <c:val>
            <c:numRef>
              <c:f>'https://oxfordcitycouncil-my.sharepoint.com/personal/nhickman_oxford_gov_uk/Documents/Annual reports/Workforce equalities/[AWER 24 Data tables and graphs.xlsx]Tables and Graphs'!$C$66:$C$67</c:f>
              <c:numCache>
                <c:formatCode>General</c:formatCode>
                <c:ptCount val="2"/>
                <c:pt idx="0">
                  <c:v>30.89</c:v>
                </c:pt>
                <c:pt idx="1">
                  <c:v>69.11</c:v>
                </c:pt>
              </c:numCache>
            </c:numRef>
          </c:val>
          <c:extLst>
            <c:ext xmlns:c16="http://schemas.microsoft.com/office/drawing/2014/chart" uri="{C3380CC4-5D6E-409C-BE32-E72D297353CC}">
              <c16:uniqueId val="{00000001-4A1D-4AF2-98AC-A80DFF115DE8}"/>
            </c:ext>
          </c:extLst>
        </c:ser>
        <c:ser>
          <c:idx val="2"/>
          <c:order val="2"/>
          <c:tx>
            <c:v>2024</c:v>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Graphs'!$A$66:$A$67</c:f>
              <c:strCache>
                <c:ptCount val="2"/>
                <c:pt idx="0">
                  <c:v>In Oxford</c:v>
                </c:pt>
                <c:pt idx="1">
                  <c:v>Outside Oxford</c:v>
                </c:pt>
              </c:strCache>
            </c:strRef>
          </c:cat>
          <c:val>
            <c:numRef>
              <c:f>'https://oxfordcitycouncil-my.sharepoint.com/personal/nhickman_oxford_gov_uk/Documents/Annual reports/Workforce equalities/[AWER 24 Data tables and graphs.xlsx]Tables and Graphs'!$D$66:$D$67</c:f>
              <c:numCache>
                <c:formatCode>General</c:formatCode>
                <c:ptCount val="2"/>
                <c:pt idx="0">
                  <c:v>29.514321295143201</c:v>
                </c:pt>
                <c:pt idx="1">
                  <c:v>70.485678704856809</c:v>
                </c:pt>
              </c:numCache>
            </c:numRef>
          </c:val>
          <c:extLst>
            <c:ext xmlns:c16="http://schemas.microsoft.com/office/drawing/2014/chart" uri="{C3380CC4-5D6E-409C-BE32-E72D297353CC}">
              <c16:uniqueId val="{00000002-4A1D-4AF2-98AC-A80DFF115DE8}"/>
            </c:ext>
          </c:extLst>
        </c:ser>
        <c:dLbls>
          <c:showLegendKey val="0"/>
          <c:showVal val="0"/>
          <c:showCatName val="0"/>
          <c:showSerName val="0"/>
          <c:showPercent val="0"/>
          <c:showBubbleSize val="0"/>
        </c:dLbls>
        <c:gapWidth val="219"/>
        <c:overlap val="-27"/>
        <c:axId val="473001176"/>
        <c:axId val="473001960"/>
      </c:barChart>
      <c:catAx>
        <c:axId val="47300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01960"/>
        <c:crosses val="autoZero"/>
        <c:auto val="1"/>
        <c:lblAlgn val="ctr"/>
        <c:lblOffset val="100"/>
        <c:noMultiLvlLbl val="0"/>
      </c:catAx>
      <c:valAx>
        <c:axId val="47300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00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Workforce not declaring information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2022</c:v>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Graphs'!$A$72:$A$75</c:f>
              <c:strCache>
                <c:ptCount val="4"/>
                <c:pt idx="0">
                  <c:v>Ethnicity</c:v>
                </c:pt>
                <c:pt idx="1">
                  <c:v>Disability</c:v>
                </c:pt>
                <c:pt idx="2">
                  <c:v>Sexual Orientation</c:v>
                </c:pt>
                <c:pt idx="3">
                  <c:v>Religious Belief</c:v>
                </c:pt>
              </c:strCache>
            </c:strRef>
          </c:cat>
          <c:val>
            <c:numRef>
              <c:f>'https://oxfordcitycouncil-my.sharepoint.com/personal/nhickman_oxford_gov_uk/Documents/Annual reports/Workforce equalities/[AWER 24 Data tables and graphs.xlsx]Tables and Graphs'!$B$72:$B$75</c:f>
              <c:numCache>
                <c:formatCode>General</c:formatCode>
                <c:ptCount val="4"/>
                <c:pt idx="0">
                  <c:v>9.2799999999999994</c:v>
                </c:pt>
                <c:pt idx="1">
                  <c:v>10.9</c:v>
                </c:pt>
                <c:pt idx="2">
                  <c:v>24.8</c:v>
                </c:pt>
                <c:pt idx="3">
                  <c:v>21.62</c:v>
                </c:pt>
              </c:numCache>
            </c:numRef>
          </c:val>
          <c:extLst>
            <c:ext xmlns:c16="http://schemas.microsoft.com/office/drawing/2014/chart" uri="{C3380CC4-5D6E-409C-BE32-E72D297353CC}">
              <c16:uniqueId val="{00000000-AAA2-45EB-A2FC-49F62BA95FDD}"/>
            </c:ext>
          </c:extLst>
        </c:ser>
        <c:ser>
          <c:idx val="1"/>
          <c:order val="1"/>
          <c:tx>
            <c:v>2023</c:v>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Graphs'!$A$72:$A$75</c:f>
              <c:strCache>
                <c:ptCount val="4"/>
                <c:pt idx="0">
                  <c:v>Ethnicity</c:v>
                </c:pt>
                <c:pt idx="1">
                  <c:v>Disability</c:v>
                </c:pt>
                <c:pt idx="2">
                  <c:v>Sexual Orientation</c:v>
                </c:pt>
                <c:pt idx="3">
                  <c:v>Religious Belief</c:v>
                </c:pt>
              </c:strCache>
            </c:strRef>
          </c:cat>
          <c:val>
            <c:numRef>
              <c:f>'https://oxfordcitycouncil-my.sharepoint.com/personal/nhickman_oxford_gov_uk/Documents/Annual reports/Workforce equalities/[AWER 24 Data tables and graphs.xlsx]Tables and Graphs'!$C$72:$C$75</c:f>
              <c:numCache>
                <c:formatCode>General</c:formatCode>
                <c:ptCount val="4"/>
                <c:pt idx="0">
                  <c:v>13.51</c:v>
                </c:pt>
                <c:pt idx="1">
                  <c:v>10.88</c:v>
                </c:pt>
                <c:pt idx="2">
                  <c:v>26.96</c:v>
                </c:pt>
                <c:pt idx="3">
                  <c:v>29.6</c:v>
                </c:pt>
              </c:numCache>
            </c:numRef>
          </c:val>
          <c:extLst>
            <c:ext xmlns:c16="http://schemas.microsoft.com/office/drawing/2014/chart" uri="{C3380CC4-5D6E-409C-BE32-E72D297353CC}">
              <c16:uniqueId val="{00000001-AAA2-45EB-A2FC-49F62BA95FDD}"/>
            </c:ext>
          </c:extLst>
        </c:ser>
        <c:ser>
          <c:idx val="2"/>
          <c:order val="2"/>
          <c:tx>
            <c:v>2024</c:v>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Graphs'!$A$72:$A$75</c:f>
              <c:strCache>
                <c:ptCount val="4"/>
                <c:pt idx="0">
                  <c:v>Ethnicity</c:v>
                </c:pt>
                <c:pt idx="1">
                  <c:v>Disability</c:v>
                </c:pt>
                <c:pt idx="2">
                  <c:v>Sexual Orientation</c:v>
                </c:pt>
                <c:pt idx="3">
                  <c:v>Religious Belief</c:v>
                </c:pt>
              </c:strCache>
            </c:strRef>
          </c:cat>
          <c:val>
            <c:numRef>
              <c:f>'https://oxfordcitycouncil-my.sharepoint.com/personal/nhickman_oxford_gov_uk/Documents/Annual reports/Workforce equalities/[AWER 24 Data tables and graphs.xlsx]Tables and Graphs'!$D$72:$D$75</c:f>
              <c:numCache>
                <c:formatCode>General</c:formatCode>
                <c:ptCount val="4"/>
                <c:pt idx="0">
                  <c:v>13.449564134495642</c:v>
                </c:pt>
                <c:pt idx="1">
                  <c:v>16.189290161892902</c:v>
                </c:pt>
                <c:pt idx="2">
                  <c:v>26.400996264009962</c:v>
                </c:pt>
                <c:pt idx="3">
                  <c:v>28.019925280199253</c:v>
                </c:pt>
              </c:numCache>
            </c:numRef>
          </c:val>
          <c:extLst>
            <c:ext xmlns:c16="http://schemas.microsoft.com/office/drawing/2014/chart" uri="{C3380CC4-5D6E-409C-BE32-E72D297353CC}">
              <c16:uniqueId val="{00000002-AAA2-45EB-A2FC-49F62BA95FDD}"/>
            </c:ext>
          </c:extLst>
        </c:ser>
        <c:dLbls>
          <c:showLegendKey val="0"/>
          <c:showVal val="0"/>
          <c:showCatName val="0"/>
          <c:showSerName val="0"/>
          <c:showPercent val="0"/>
          <c:showBubbleSize val="0"/>
        </c:dLbls>
        <c:gapWidth val="219"/>
        <c:overlap val="-27"/>
        <c:axId val="473276328"/>
        <c:axId val="473273584"/>
      </c:barChart>
      <c:catAx>
        <c:axId val="47327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3584"/>
        <c:crosses val="autoZero"/>
        <c:auto val="1"/>
        <c:lblAlgn val="ctr"/>
        <c:lblOffset val="100"/>
        <c:noMultiLvlLbl val="0"/>
      </c:catAx>
      <c:valAx>
        <c:axId val="47327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Employees by employment type, grade and gender (count)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Female Full Time</c:v>
          </c:tx>
          <c:spPr>
            <a:solidFill>
              <a:schemeClr val="accent1"/>
            </a:solidFill>
            <a:ln>
              <a:noFill/>
            </a:ln>
            <a:effectLst/>
          </c:spPr>
          <c:invertIfNegative val="0"/>
          <c:cat>
            <c:strRef>
              <c:f>'https://oxfordcitycouncil-my.sharepoint.com/personal/nhickman_oxford_gov_uk/Documents/Annual reports/Workforce equalities/[AWER 24 Data tables and graphs.xlsx]Tables and Graphs'!$A$79:$A$94</c:f>
              <c:strCache>
                <c:ptCount val="16"/>
                <c:pt idx="1">
                  <c:v>Apprentice Rates</c:v>
                </c:pt>
                <c:pt idx="2">
                  <c:v>Grade 03</c:v>
                </c:pt>
                <c:pt idx="3">
                  <c:v>Grade 04</c:v>
                </c:pt>
                <c:pt idx="4">
                  <c:v>Grade 05</c:v>
                </c:pt>
                <c:pt idx="5">
                  <c:v>Grade 06</c:v>
                </c:pt>
                <c:pt idx="6">
                  <c:v>Grade 07</c:v>
                </c:pt>
                <c:pt idx="7">
                  <c:v>Grade 08</c:v>
                </c:pt>
                <c:pt idx="8">
                  <c:v>Grade 09</c:v>
                </c:pt>
                <c:pt idx="9">
                  <c:v>Grade 10</c:v>
                </c:pt>
                <c:pt idx="10">
                  <c:v>Grade 11</c:v>
                </c:pt>
                <c:pt idx="11">
                  <c:v>Service Manager</c:v>
                </c:pt>
                <c:pt idx="12">
                  <c:v>Business Lead</c:v>
                </c:pt>
                <c:pt idx="13">
                  <c:v>Service Head</c:v>
                </c:pt>
                <c:pt idx="14">
                  <c:v>Director</c:v>
                </c:pt>
                <c:pt idx="15">
                  <c:v>Chief Executive</c:v>
                </c:pt>
              </c:strCache>
            </c:strRef>
          </c:cat>
          <c:val>
            <c:numRef>
              <c:f>'https://oxfordcitycouncil-my.sharepoint.com/personal/nhickman_oxford_gov_uk/Documents/Annual reports/Workforce equalities/[AWER 24 Data tables and graphs.xlsx]Tables and Graphs'!$B$79:$B$94</c:f>
              <c:numCache>
                <c:formatCode>General</c:formatCode>
                <c:ptCount val="16"/>
                <c:pt idx="0">
                  <c:v>0</c:v>
                </c:pt>
                <c:pt idx="1">
                  <c:v>4</c:v>
                </c:pt>
                <c:pt idx="2">
                  <c:v>5</c:v>
                </c:pt>
                <c:pt idx="3">
                  <c:v>11</c:v>
                </c:pt>
                <c:pt idx="4">
                  <c:v>56</c:v>
                </c:pt>
                <c:pt idx="5">
                  <c:v>56</c:v>
                </c:pt>
                <c:pt idx="6">
                  <c:v>90</c:v>
                </c:pt>
                <c:pt idx="7">
                  <c:v>38</c:v>
                </c:pt>
                <c:pt idx="8">
                  <c:v>21</c:v>
                </c:pt>
                <c:pt idx="9">
                  <c:v>12</c:v>
                </c:pt>
                <c:pt idx="10">
                  <c:v>10</c:v>
                </c:pt>
                <c:pt idx="11">
                  <c:v>1</c:v>
                </c:pt>
                <c:pt idx="12">
                  <c:v>5</c:v>
                </c:pt>
                <c:pt idx="13">
                  <c:v>5</c:v>
                </c:pt>
                <c:pt idx="14">
                  <c:v>1</c:v>
                </c:pt>
                <c:pt idx="15">
                  <c:v>1</c:v>
                </c:pt>
              </c:numCache>
            </c:numRef>
          </c:val>
          <c:extLst>
            <c:ext xmlns:c16="http://schemas.microsoft.com/office/drawing/2014/chart" uri="{C3380CC4-5D6E-409C-BE32-E72D297353CC}">
              <c16:uniqueId val="{00000000-5449-4C16-BEC4-E18782322592}"/>
            </c:ext>
          </c:extLst>
        </c:ser>
        <c:ser>
          <c:idx val="1"/>
          <c:order val="1"/>
          <c:tx>
            <c:v>Female Part Time</c:v>
          </c:tx>
          <c:spPr>
            <a:solidFill>
              <a:schemeClr val="accent2"/>
            </a:solidFill>
            <a:ln>
              <a:noFill/>
            </a:ln>
            <a:effectLst/>
          </c:spPr>
          <c:invertIfNegative val="0"/>
          <c:cat>
            <c:strRef>
              <c:f>'https://oxfordcitycouncil-my.sharepoint.com/personal/nhickman_oxford_gov_uk/Documents/Annual reports/Workforce equalities/[AWER 24 Data tables and graphs.xlsx]Tables and Graphs'!$A$79:$A$94</c:f>
              <c:strCache>
                <c:ptCount val="16"/>
                <c:pt idx="1">
                  <c:v>Apprentice Rates</c:v>
                </c:pt>
                <c:pt idx="2">
                  <c:v>Grade 03</c:v>
                </c:pt>
                <c:pt idx="3">
                  <c:v>Grade 04</c:v>
                </c:pt>
                <c:pt idx="4">
                  <c:v>Grade 05</c:v>
                </c:pt>
                <c:pt idx="5">
                  <c:v>Grade 06</c:v>
                </c:pt>
                <c:pt idx="6">
                  <c:v>Grade 07</c:v>
                </c:pt>
                <c:pt idx="7">
                  <c:v>Grade 08</c:v>
                </c:pt>
                <c:pt idx="8">
                  <c:v>Grade 09</c:v>
                </c:pt>
                <c:pt idx="9">
                  <c:v>Grade 10</c:v>
                </c:pt>
                <c:pt idx="10">
                  <c:v>Grade 11</c:v>
                </c:pt>
                <c:pt idx="11">
                  <c:v>Service Manager</c:v>
                </c:pt>
                <c:pt idx="12">
                  <c:v>Business Lead</c:v>
                </c:pt>
                <c:pt idx="13">
                  <c:v>Service Head</c:v>
                </c:pt>
                <c:pt idx="14">
                  <c:v>Director</c:v>
                </c:pt>
                <c:pt idx="15">
                  <c:v>Chief Executive</c:v>
                </c:pt>
              </c:strCache>
            </c:strRef>
          </c:cat>
          <c:val>
            <c:numRef>
              <c:f>'https://oxfordcitycouncil-my.sharepoint.com/personal/nhickman_oxford_gov_uk/Documents/Annual reports/Workforce equalities/[AWER 24 Data tables and graphs.xlsx]Tables and Graphs'!$C$79:$C$94</c:f>
              <c:numCache>
                <c:formatCode>General</c:formatCode>
                <c:ptCount val="16"/>
                <c:pt idx="0">
                  <c:v>0</c:v>
                </c:pt>
                <c:pt idx="2">
                  <c:v>5</c:v>
                </c:pt>
                <c:pt idx="3">
                  <c:v>17</c:v>
                </c:pt>
                <c:pt idx="4">
                  <c:v>49</c:v>
                </c:pt>
                <c:pt idx="5">
                  <c:v>24</c:v>
                </c:pt>
                <c:pt idx="6">
                  <c:v>37</c:v>
                </c:pt>
                <c:pt idx="7">
                  <c:v>12</c:v>
                </c:pt>
                <c:pt idx="8">
                  <c:v>10</c:v>
                </c:pt>
                <c:pt idx="9">
                  <c:v>8</c:v>
                </c:pt>
                <c:pt idx="10">
                  <c:v>1</c:v>
                </c:pt>
                <c:pt idx="11">
                  <c:v>2</c:v>
                </c:pt>
                <c:pt idx="12">
                  <c:v>1</c:v>
                </c:pt>
              </c:numCache>
            </c:numRef>
          </c:val>
          <c:extLst>
            <c:ext xmlns:c16="http://schemas.microsoft.com/office/drawing/2014/chart" uri="{C3380CC4-5D6E-409C-BE32-E72D297353CC}">
              <c16:uniqueId val="{00000001-5449-4C16-BEC4-E18782322592}"/>
            </c:ext>
          </c:extLst>
        </c:ser>
        <c:ser>
          <c:idx val="2"/>
          <c:order val="2"/>
          <c:tx>
            <c:v>Male Full Time</c:v>
          </c:tx>
          <c:spPr>
            <a:solidFill>
              <a:schemeClr val="accent3"/>
            </a:solidFill>
            <a:ln>
              <a:noFill/>
            </a:ln>
            <a:effectLst/>
          </c:spPr>
          <c:invertIfNegative val="0"/>
          <c:cat>
            <c:strRef>
              <c:f>'https://oxfordcitycouncil-my.sharepoint.com/personal/nhickman_oxford_gov_uk/Documents/Annual reports/Workforce equalities/[AWER 24 Data tables and graphs.xlsx]Tables and Graphs'!$A$79:$A$94</c:f>
              <c:strCache>
                <c:ptCount val="16"/>
                <c:pt idx="1">
                  <c:v>Apprentice Rates</c:v>
                </c:pt>
                <c:pt idx="2">
                  <c:v>Grade 03</c:v>
                </c:pt>
                <c:pt idx="3">
                  <c:v>Grade 04</c:v>
                </c:pt>
                <c:pt idx="4">
                  <c:v>Grade 05</c:v>
                </c:pt>
                <c:pt idx="5">
                  <c:v>Grade 06</c:v>
                </c:pt>
                <c:pt idx="6">
                  <c:v>Grade 07</c:v>
                </c:pt>
                <c:pt idx="7">
                  <c:v>Grade 08</c:v>
                </c:pt>
                <c:pt idx="8">
                  <c:v>Grade 09</c:v>
                </c:pt>
                <c:pt idx="9">
                  <c:v>Grade 10</c:v>
                </c:pt>
                <c:pt idx="10">
                  <c:v>Grade 11</c:v>
                </c:pt>
                <c:pt idx="11">
                  <c:v>Service Manager</c:v>
                </c:pt>
                <c:pt idx="12">
                  <c:v>Business Lead</c:v>
                </c:pt>
                <c:pt idx="13">
                  <c:v>Service Head</c:v>
                </c:pt>
                <c:pt idx="14">
                  <c:v>Director</c:v>
                </c:pt>
                <c:pt idx="15">
                  <c:v>Chief Executive</c:v>
                </c:pt>
              </c:strCache>
            </c:strRef>
          </c:cat>
          <c:val>
            <c:numRef>
              <c:f>'https://oxfordcitycouncil-my.sharepoint.com/personal/nhickman_oxford_gov_uk/Documents/Annual reports/Workforce equalities/[AWER 24 Data tables and graphs.xlsx]Tables and Graphs'!$E$79:$E$94</c:f>
              <c:numCache>
                <c:formatCode>General</c:formatCode>
                <c:ptCount val="16"/>
                <c:pt idx="0">
                  <c:v>0</c:v>
                </c:pt>
                <c:pt idx="1">
                  <c:v>3</c:v>
                </c:pt>
                <c:pt idx="2">
                  <c:v>3</c:v>
                </c:pt>
                <c:pt idx="3">
                  <c:v>12</c:v>
                </c:pt>
                <c:pt idx="4">
                  <c:v>46</c:v>
                </c:pt>
                <c:pt idx="5">
                  <c:v>48</c:v>
                </c:pt>
                <c:pt idx="6">
                  <c:v>51</c:v>
                </c:pt>
                <c:pt idx="7">
                  <c:v>61</c:v>
                </c:pt>
                <c:pt idx="8">
                  <c:v>16</c:v>
                </c:pt>
                <c:pt idx="9">
                  <c:v>21</c:v>
                </c:pt>
                <c:pt idx="10">
                  <c:v>13</c:v>
                </c:pt>
                <c:pt idx="11">
                  <c:v>2</c:v>
                </c:pt>
                <c:pt idx="12">
                  <c:v>6</c:v>
                </c:pt>
                <c:pt idx="13">
                  <c:v>4</c:v>
                </c:pt>
                <c:pt idx="14">
                  <c:v>2</c:v>
                </c:pt>
              </c:numCache>
            </c:numRef>
          </c:val>
          <c:extLst>
            <c:ext xmlns:c16="http://schemas.microsoft.com/office/drawing/2014/chart" uri="{C3380CC4-5D6E-409C-BE32-E72D297353CC}">
              <c16:uniqueId val="{00000002-5449-4C16-BEC4-E18782322592}"/>
            </c:ext>
          </c:extLst>
        </c:ser>
        <c:ser>
          <c:idx val="3"/>
          <c:order val="3"/>
          <c:tx>
            <c:v>Male Part Time</c:v>
          </c:tx>
          <c:spPr>
            <a:solidFill>
              <a:schemeClr val="accent4"/>
            </a:solidFill>
            <a:ln>
              <a:noFill/>
            </a:ln>
            <a:effectLst/>
          </c:spPr>
          <c:invertIfNegative val="0"/>
          <c:cat>
            <c:strRef>
              <c:f>'https://oxfordcitycouncil-my.sharepoint.com/personal/nhickman_oxford_gov_uk/Documents/Annual reports/Workforce equalities/[AWER 24 Data tables and graphs.xlsx]Tables and Graphs'!$A$79:$A$94</c:f>
              <c:strCache>
                <c:ptCount val="16"/>
                <c:pt idx="1">
                  <c:v>Apprentice Rates</c:v>
                </c:pt>
                <c:pt idx="2">
                  <c:v>Grade 03</c:v>
                </c:pt>
                <c:pt idx="3">
                  <c:v>Grade 04</c:v>
                </c:pt>
                <c:pt idx="4">
                  <c:v>Grade 05</c:v>
                </c:pt>
                <c:pt idx="5">
                  <c:v>Grade 06</c:v>
                </c:pt>
                <c:pt idx="6">
                  <c:v>Grade 07</c:v>
                </c:pt>
                <c:pt idx="7">
                  <c:v>Grade 08</c:v>
                </c:pt>
                <c:pt idx="8">
                  <c:v>Grade 09</c:v>
                </c:pt>
                <c:pt idx="9">
                  <c:v>Grade 10</c:v>
                </c:pt>
                <c:pt idx="10">
                  <c:v>Grade 11</c:v>
                </c:pt>
                <c:pt idx="11">
                  <c:v>Service Manager</c:v>
                </c:pt>
                <c:pt idx="12">
                  <c:v>Business Lead</c:v>
                </c:pt>
                <c:pt idx="13">
                  <c:v>Service Head</c:v>
                </c:pt>
                <c:pt idx="14">
                  <c:v>Director</c:v>
                </c:pt>
                <c:pt idx="15">
                  <c:v>Chief Executive</c:v>
                </c:pt>
              </c:strCache>
            </c:strRef>
          </c:cat>
          <c:val>
            <c:numRef>
              <c:f>'https://oxfordcitycouncil-my.sharepoint.com/personal/nhickman_oxford_gov_uk/Documents/Annual reports/Workforce equalities/[AWER 24 Data tables and graphs.xlsx]Tables and Graphs'!$F$79:$F$94</c:f>
              <c:numCache>
                <c:formatCode>General</c:formatCode>
                <c:ptCount val="16"/>
                <c:pt idx="0">
                  <c:v>0</c:v>
                </c:pt>
                <c:pt idx="2">
                  <c:v>3</c:v>
                </c:pt>
                <c:pt idx="3">
                  <c:v>5</c:v>
                </c:pt>
                <c:pt idx="4">
                  <c:v>6</c:v>
                </c:pt>
                <c:pt idx="5">
                  <c:v>4</c:v>
                </c:pt>
                <c:pt idx="6">
                  <c:v>4</c:v>
                </c:pt>
                <c:pt idx="7">
                  <c:v>10</c:v>
                </c:pt>
                <c:pt idx="10">
                  <c:v>1</c:v>
                </c:pt>
              </c:numCache>
            </c:numRef>
          </c:val>
          <c:extLst>
            <c:ext xmlns:c16="http://schemas.microsoft.com/office/drawing/2014/chart" uri="{C3380CC4-5D6E-409C-BE32-E72D297353CC}">
              <c16:uniqueId val="{00000003-5449-4C16-BEC4-E18782322592}"/>
            </c:ext>
          </c:extLst>
        </c:ser>
        <c:dLbls>
          <c:showLegendKey val="0"/>
          <c:showVal val="0"/>
          <c:showCatName val="0"/>
          <c:showSerName val="0"/>
          <c:showPercent val="0"/>
          <c:showBubbleSize val="0"/>
        </c:dLbls>
        <c:gapWidth val="219"/>
        <c:overlap val="-27"/>
        <c:axId val="473277112"/>
        <c:axId val="473273192"/>
      </c:barChart>
      <c:catAx>
        <c:axId val="47327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3192"/>
        <c:crosses val="autoZero"/>
        <c:auto val="1"/>
        <c:lblAlgn val="ctr"/>
        <c:lblOffset val="100"/>
        <c:noMultiLvlLbl val="0"/>
      </c:catAx>
      <c:valAx>
        <c:axId val="473273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Management Profile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'https://oxfordcitycouncil-my.sharepoint.com/personal/nhickman_oxford_gov_uk/Documents/Annual reports/Workforce equalities/[AWER 24 Data tables and graphs.xlsx]Tables and Graphs'!$A$102</c:f>
              <c:strCache>
                <c:ptCount val="1"/>
                <c:pt idx="0">
                  <c:v>Female</c:v>
                </c:pt>
              </c:strCache>
            </c:strRef>
          </c:tx>
          <c:spPr>
            <a:solidFill>
              <a:schemeClr val="accent1"/>
            </a:solidFill>
            <a:ln>
              <a:noFill/>
            </a:ln>
            <a:effectLst/>
          </c:spPr>
          <c:invertIfNegative val="0"/>
          <c:cat>
            <c:numRef>
              <c:f>'https://oxfordcitycouncil-my.sharepoint.com/personal/nhickman_oxford_gov_uk/Documents/Annual reports/Workforce equalities/[AWER 24 Data tables and graphs.xlsx]Tables and Graphs'!$B$101:$D$101</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Graphs'!$B$102:$D$102</c:f>
              <c:numCache>
                <c:formatCode>General</c:formatCode>
                <c:ptCount val="3"/>
                <c:pt idx="0">
                  <c:v>50</c:v>
                </c:pt>
                <c:pt idx="1">
                  <c:v>49</c:v>
                </c:pt>
                <c:pt idx="2">
                  <c:v>47.619047619047599</c:v>
                </c:pt>
              </c:numCache>
            </c:numRef>
          </c:val>
          <c:extLst>
            <c:ext xmlns:c16="http://schemas.microsoft.com/office/drawing/2014/chart" uri="{C3380CC4-5D6E-409C-BE32-E72D297353CC}">
              <c16:uniqueId val="{00000000-1D15-4D29-805C-699B16A89A65}"/>
            </c:ext>
          </c:extLst>
        </c:ser>
        <c:ser>
          <c:idx val="1"/>
          <c:order val="1"/>
          <c:tx>
            <c:strRef>
              <c:f>'https://oxfordcitycouncil-my.sharepoint.com/personal/nhickman_oxford_gov_uk/Documents/Annual reports/Workforce equalities/[AWER 24 Data tables and graphs.xlsx]Tables and Graphs'!$A$103</c:f>
              <c:strCache>
                <c:ptCount val="1"/>
                <c:pt idx="0">
                  <c:v>Minority Ethnic Group</c:v>
                </c:pt>
              </c:strCache>
            </c:strRef>
          </c:tx>
          <c:spPr>
            <a:solidFill>
              <a:schemeClr val="accent2"/>
            </a:solidFill>
            <a:ln>
              <a:noFill/>
            </a:ln>
            <a:effectLst/>
          </c:spPr>
          <c:invertIfNegative val="0"/>
          <c:cat>
            <c:numRef>
              <c:f>'https://oxfordcitycouncil-my.sharepoint.com/personal/nhickman_oxford_gov_uk/Documents/Annual reports/Workforce equalities/[AWER 24 Data tables and graphs.xlsx]Tables and Graphs'!$B$101:$D$101</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Graphs'!$B$103:$D$103</c:f>
              <c:numCache>
                <c:formatCode>General</c:formatCode>
                <c:ptCount val="3"/>
                <c:pt idx="0">
                  <c:v>4</c:v>
                </c:pt>
                <c:pt idx="1">
                  <c:v>9</c:v>
                </c:pt>
                <c:pt idx="2">
                  <c:v>9.5238095238095202</c:v>
                </c:pt>
              </c:numCache>
            </c:numRef>
          </c:val>
          <c:extLst>
            <c:ext xmlns:c16="http://schemas.microsoft.com/office/drawing/2014/chart" uri="{C3380CC4-5D6E-409C-BE32-E72D297353CC}">
              <c16:uniqueId val="{00000001-1D15-4D29-805C-699B16A89A65}"/>
            </c:ext>
          </c:extLst>
        </c:ser>
        <c:ser>
          <c:idx val="2"/>
          <c:order val="2"/>
          <c:tx>
            <c:strRef>
              <c:f>'https://oxfordcitycouncil-my.sharepoint.com/personal/nhickman_oxford_gov_uk/Documents/Annual reports/Workforce equalities/[AWER 24 Data tables and graphs.xlsx]Tables and Graphs'!$A$104</c:f>
              <c:strCache>
                <c:ptCount val="1"/>
                <c:pt idx="0">
                  <c:v>Disabled</c:v>
                </c:pt>
              </c:strCache>
            </c:strRef>
          </c:tx>
          <c:spPr>
            <a:solidFill>
              <a:schemeClr val="accent3"/>
            </a:solidFill>
            <a:ln>
              <a:noFill/>
            </a:ln>
            <a:effectLst/>
          </c:spPr>
          <c:invertIfNegative val="0"/>
          <c:cat>
            <c:numRef>
              <c:f>'https://oxfordcitycouncil-my.sharepoint.com/personal/nhickman_oxford_gov_uk/Documents/Annual reports/Workforce equalities/[AWER 24 Data tables and graphs.xlsx]Tables and Graphs'!$B$101:$D$101</c:f>
              <c:numCache>
                <c:formatCode>General</c:formatCode>
                <c:ptCount val="3"/>
                <c:pt idx="0">
                  <c:v>2022</c:v>
                </c:pt>
                <c:pt idx="1">
                  <c:v>2023</c:v>
                </c:pt>
                <c:pt idx="2">
                  <c:v>2024</c:v>
                </c:pt>
              </c:numCache>
            </c:numRef>
          </c:cat>
          <c:val>
            <c:numRef>
              <c:f>'https://oxfordcitycouncil-my.sharepoint.com/personal/nhickman_oxford_gov_uk/Documents/Annual reports/Workforce equalities/[AWER 24 Data tables and graphs.xlsx]Tables and Graphs'!$B$104:$D$104</c:f>
              <c:numCache>
                <c:formatCode>General</c:formatCode>
                <c:ptCount val="3"/>
                <c:pt idx="0">
                  <c:v>4</c:v>
                </c:pt>
                <c:pt idx="1">
                  <c:v>2</c:v>
                </c:pt>
                <c:pt idx="2">
                  <c:v>4.7619047619047601</c:v>
                </c:pt>
              </c:numCache>
            </c:numRef>
          </c:val>
          <c:extLst>
            <c:ext xmlns:c16="http://schemas.microsoft.com/office/drawing/2014/chart" uri="{C3380CC4-5D6E-409C-BE32-E72D297353CC}">
              <c16:uniqueId val="{00000002-1D15-4D29-805C-699B16A89A65}"/>
            </c:ext>
          </c:extLst>
        </c:ser>
        <c:dLbls>
          <c:showLegendKey val="0"/>
          <c:showVal val="0"/>
          <c:showCatName val="0"/>
          <c:showSerName val="0"/>
          <c:showPercent val="0"/>
          <c:showBubbleSize val="0"/>
        </c:dLbls>
        <c:gapWidth val="219"/>
        <c:overlap val="-27"/>
        <c:axId val="473272016"/>
        <c:axId val="472894448"/>
      </c:barChart>
      <c:catAx>
        <c:axId val="47327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894448"/>
        <c:crosses val="autoZero"/>
        <c:auto val="1"/>
        <c:lblAlgn val="ctr"/>
        <c:lblOffset val="100"/>
        <c:noMultiLvlLbl val="0"/>
      </c:catAx>
      <c:valAx>
        <c:axId val="47289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CC1A-5A0F-4B2D-8A68-9B204264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4182</Words>
  <Characters>23839</Characters>
  <Application>Microsoft Office Word</Application>
  <DocSecurity>2</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AFRIDI Sobia</dc:creator>
  <cp:keywords/>
  <dc:description/>
  <cp:lastModifiedBy>MALKIN Gail</cp:lastModifiedBy>
  <cp:revision>8</cp:revision>
  <dcterms:created xsi:type="dcterms:W3CDTF">2025-01-20T17:30:00Z</dcterms:created>
  <dcterms:modified xsi:type="dcterms:W3CDTF">2025-01-20T18:08:00Z</dcterms:modified>
</cp:coreProperties>
</file>